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F08" w:rsidRPr="006B4405" w:rsidDel="00926F20" w:rsidRDefault="00DD2EB8" w:rsidP="006B4405">
      <w:pPr>
        <w:widowControl w:val="0"/>
        <w:overflowPunct w:val="0"/>
        <w:autoSpaceDE w:val="0"/>
        <w:autoSpaceDN w:val="0"/>
        <w:adjustRightInd w:val="0"/>
        <w:spacing w:after="0"/>
        <w:ind w:left="287" w:right="60"/>
        <w:jc w:val="both"/>
        <w:rPr>
          <w:del w:id="0" w:author="Unknown"/>
          <w:rFonts w:ascii="Calibri" w:eastAsia="Times New Roman" w:hAnsi="Calibri" w:cs="Helvetica"/>
          <w:lang w:eastAsia="pl-PL"/>
        </w:rPr>
      </w:pPr>
      <w:r>
        <w:rPr>
          <w:rFonts w:ascii="Calibri" w:eastAsia="Times New Roman" w:hAnsi="Calibri" w:cs="Helvetica"/>
          <w:lang w:eastAsia="pl-PL"/>
        </w:rPr>
        <w:t xml:space="preserve"> </w:t>
      </w:r>
      <w:r w:rsidR="007F4F08">
        <w:rPr>
          <w:rFonts w:ascii="Calibri" w:eastAsia="Times New Roman" w:hAnsi="Calibri" w:cs="Times New Roman"/>
          <w:noProof/>
          <w:lang w:eastAsia="pl-PL"/>
        </w:rPr>
        <w:drawing>
          <wp:inline distT="0" distB="0" distL="0" distR="0" wp14:anchorId="657A511C" wp14:editId="208683CE">
            <wp:extent cx="5756275" cy="595630"/>
            <wp:effectExtent l="0" t="0" r="0" b="0"/>
            <wp:docPr id="1" name="Obraz 1" descr="EFS kolor_ok_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S kolor_ok_x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08" w:rsidRPr="007F4F08" w:rsidDel="00926F20" w:rsidRDefault="007F4F08" w:rsidP="007F4F08">
      <w:pPr>
        <w:widowControl w:val="0"/>
        <w:autoSpaceDE w:val="0"/>
        <w:autoSpaceDN w:val="0"/>
        <w:adjustRightInd w:val="0"/>
        <w:spacing w:after="0" w:line="285" w:lineRule="exact"/>
        <w:rPr>
          <w:del w:id="1" w:author="Unknown"/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jc w:val="center"/>
        <w:rPr>
          <w:ins w:id="2" w:author="OWES" w:date="2019-08-13T13:12:00Z"/>
          <w:rFonts w:ascii="Calibri" w:eastAsia="Times New Roman" w:hAnsi="Calibri" w:cs="Times"/>
          <w:b/>
          <w:bCs/>
          <w:i/>
          <w:u w:val="single"/>
          <w:lang w:eastAsia="pl-PL"/>
        </w:rPr>
      </w:pPr>
    </w:p>
    <w:p w:rsidR="007F4F08" w:rsidRPr="007F4F08" w:rsidRDefault="007F4F08" w:rsidP="007F4F08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jc w:val="center"/>
        <w:rPr>
          <w:rFonts w:ascii="Calibri" w:eastAsia="Times New Roman" w:hAnsi="Calibri" w:cs="Times"/>
          <w:b/>
          <w:bCs/>
          <w:u w:val="single"/>
          <w:lang w:eastAsia="pl-PL"/>
        </w:rPr>
      </w:pPr>
      <w:r>
        <w:rPr>
          <w:rFonts w:ascii="Calibri" w:eastAsia="Times New Roman" w:hAnsi="Calibri" w:cs="Times"/>
          <w:b/>
          <w:bCs/>
          <w:i/>
          <w:u w:val="single"/>
          <w:lang w:eastAsia="pl-PL"/>
        </w:rPr>
        <w:t>Formularz rekrutacyjny</w:t>
      </w:r>
    </w:p>
    <w:p w:rsidR="007F4F08" w:rsidRPr="007F4F08" w:rsidRDefault="007F4F08" w:rsidP="007F4F08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jc w:val="center"/>
        <w:rPr>
          <w:rFonts w:ascii="Calibri" w:eastAsia="Times New Roman" w:hAnsi="Calibri" w:cs="Times New Roman"/>
          <w:lang w:eastAsia="pl-PL"/>
        </w:rPr>
      </w:pPr>
      <w:r w:rsidRPr="007F4F08">
        <w:rPr>
          <w:rFonts w:ascii="Calibri" w:eastAsia="Times New Roman" w:hAnsi="Calibri" w:cs="Times"/>
          <w:lang w:eastAsia="pl-PL"/>
        </w:rPr>
        <w:t>w ramach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" w:lineRule="exact"/>
        <w:jc w:val="center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-34"/>
        <w:jc w:val="center"/>
        <w:rPr>
          <w:rFonts w:ascii="Calibri" w:eastAsia="Times New Roman" w:hAnsi="Calibri" w:cs="Times New Roman"/>
          <w:lang w:eastAsia="pl-PL"/>
        </w:rPr>
      </w:pPr>
      <w:r w:rsidRPr="007F4F08">
        <w:rPr>
          <w:rFonts w:ascii="Calibri" w:eastAsia="Times New Roman" w:hAnsi="Calibri" w:cs="Times"/>
          <w:b/>
          <w:bCs/>
          <w:i/>
          <w:iCs/>
          <w:lang w:eastAsia="pl-PL"/>
        </w:rPr>
        <w:t>Regionalnego Programu Operacyjnego Województwa Lubelskiego na lata 2014-2020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77" w:lineRule="exact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lang w:eastAsia="pl-PL"/>
        </w:rPr>
      </w:pPr>
      <w:r w:rsidRPr="007F4F08">
        <w:rPr>
          <w:rFonts w:ascii="Calibri" w:eastAsia="Times New Roman" w:hAnsi="Calibri" w:cs="Times"/>
          <w:b/>
          <w:bCs/>
          <w:lang w:eastAsia="pl-PL"/>
        </w:rPr>
        <w:t>O</w:t>
      </w:r>
      <w:r w:rsidRPr="007F4F08">
        <w:rPr>
          <w:rFonts w:ascii="Calibri" w:eastAsia="Times New Roman" w:hAnsi="Calibri" w:cs="Times New Roman"/>
          <w:b/>
          <w:bCs/>
          <w:lang w:eastAsia="pl-PL"/>
        </w:rPr>
        <w:t>ś</w:t>
      </w:r>
      <w:r w:rsidRPr="007F4F08">
        <w:rPr>
          <w:rFonts w:ascii="Calibri" w:eastAsia="Times New Roman" w:hAnsi="Calibri" w:cs="Times"/>
          <w:b/>
          <w:bCs/>
          <w:lang w:eastAsia="pl-PL"/>
        </w:rPr>
        <w:t xml:space="preserve"> Priorytetowa 9</w:t>
      </w:r>
      <w:r w:rsidRPr="007F4F08">
        <w:rPr>
          <w:rFonts w:ascii="Calibri" w:eastAsia="Times New Roman" w:hAnsi="Calibri" w:cs="Times New Roman"/>
          <w:lang w:eastAsia="pl-PL"/>
        </w:rPr>
        <w:t xml:space="preserve"> </w:t>
      </w:r>
      <w:r w:rsidRPr="007F4F08">
        <w:rPr>
          <w:rFonts w:ascii="Calibri" w:eastAsia="Times New Roman" w:hAnsi="Calibri" w:cs="Times"/>
          <w:i/>
          <w:iCs/>
          <w:lang w:eastAsia="pl-PL"/>
        </w:rPr>
        <w:t>Rynek pracy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6" w:lineRule="exact"/>
        <w:jc w:val="center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lang w:eastAsia="pl-PL"/>
        </w:rPr>
      </w:pPr>
      <w:r w:rsidRPr="007F4F08">
        <w:rPr>
          <w:rFonts w:ascii="Calibri" w:eastAsia="Times New Roman" w:hAnsi="Calibri" w:cs="Times"/>
          <w:b/>
          <w:bCs/>
          <w:lang w:eastAsia="pl-PL"/>
        </w:rPr>
        <w:t>Działanie 9.3</w:t>
      </w:r>
      <w:r w:rsidRPr="007F4F08">
        <w:rPr>
          <w:rFonts w:ascii="Calibri" w:eastAsia="Times New Roman" w:hAnsi="Calibri" w:cs="Times New Roman"/>
          <w:lang w:eastAsia="pl-PL"/>
        </w:rPr>
        <w:t xml:space="preserve"> </w:t>
      </w:r>
      <w:r w:rsidRPr="007F4F08">
        <w:rPr>
          <w:rFonts w:ascii="Calibri" w:eastAsia="Times New Roman" w:hAnsi="Calibri" w:cs="Times"/>
          <w:i/>
          <w:iCs/>
          <w:lang w:eastAsia="pl-PL"/>
        </w:rPr>
        <w:t>Rozwój przedsi</w:t>
      </w:r>
      <w:r w:rsidRPr="007F4F08">
        <w:rPr>
          <w:rFonts w:ascii="Calibri" w:eastAsia="Times New Roman" w:hAnsi="Calibri" w:cs="Times New Roman"/>
          <w:i/>
          <w:iCs/>
          <w:lang w:eastAsia="pl-PL"/>
        </w:rPr>
        <w:t>ę</w:t>
      </w:r>
      <w:r w:rsidRPr="007F4F08">
        <w:rPr>
          <w:rFonts w:ascii="Calibri" w:eastAsia="Times New Roman" w:hAnsi="Calibri" w:cs="Times"/>
          <w:i/>
          <w:iCs/>
          <w:lang w:eastAsia="pl-PL"/>
        </w:rPr>
        <w:t>biorczo</w:t>
      </w:r>
      <w:r w:rsidRPr="007F4F08">
        <w:rPr>
          <w:rFonts w:ascii="Calibri" w:eastAsia="Times New Roman" w:hAnsi="Calibri" w:cs="Times New Roman"/>
          <w:i/>
          <w:iCs/>
          <w:lang w:eastAsia="pl-PL"/>
        </w:rPr>
        <w:t xml:space="preserve">ści 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6" w:lineRule="exact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Times New Roman"/>
          <w:lang w:eastAsia="pl-PL"/>
        </w:rPr>
      </w:pPr>
    </w:p>
    <w:p w:rsidR="00491F79" w:rsidRPr="00491F79" w:rsidRDefault="007F4F08" w:rsidP="00491F79">
      <w:pPr>
        <w:widowControl w:val="0"/>
        <w:autoSpaceDE w:val="0"/>
        <w:autoSpaceDN w:val="0"/>
        <w:adjustRightInd w:val="0"/>
        <w:spacing w:after="0"/>
        <w:jc w:val="both"/>
        <w:rPr>
          <w:rFonts w:ascii="Calibri" w:eastAsia="Times New Roman" w:hAnsi="Calibri" w:cs="Times New Roman"/>
          <w:lang w:eastAsia="pl-PL"/>
        </w:rPr>
      </w:pPr>
      <w:r w:rsidRPr="007F4F08">
        <w:rPr>
          <w:rFonts w:ascii="Calibri" w:eastAsia="Times New Roman" w:hAnsi="Calibri" w:cs="Times New Roman"/>
          <w:lang w:eastAsia="pl-PL"/>
        </w:rPr>
        <w:t xml:space="preserve">Projekt pt.: </w:t>
      </w:r>
      <w:r w:rsidR="00491F79" w:rsidRPr="00491F79">
        <w:rPr>
          <w:rFonts w:ascii="Calibri" w:eastAsia="Times New Roman" w:hAnsi="Calibri" w:cs="Times New Roman"/>
          <w:b/>
          <w:bCs/>
          <w:lang w:eastAsia="pl-PL"/>
        </w:rPr>
        <w:t>„Pracuję u siebie II”</w:t>
      </w:r>
      <w:r w:rsidR="00491F79" w:rsidRPr="00491F79">
        <w:rPr>
          <w:rFonts w:ascii="Calibri" w:eastAsia="Times New Roman" w:hAnsi="Calibri" w:cs="Times New Roman"/>
          <w:lang w:eastAsia="pl-PL"/>
        </w:rPr>
        <w:t xml:space="preserve"> współfinansowany ze środków Europejskiego Funduszu Społecznego, realizowany przez </w:t>
      </w:r>
      <w:r w:rsidR="00491F79" w:rsidRPr="00491F79">
        <w:rPr>
          <w:rFonts w:ascii="Calibri" w:eastAsia="Times New Roman" w:hAnsi="Calibri" w:cs="Times New Roman"/>
          <w:b/>
          <w:bCs/>
          <w:lang w:eastAsia="pl-PL"/>
        </w:rPr>
        <w:t>Fundację Rozwoju Lubelszczyzny</w:t>
      </w:r>
      <w:r w:rsidR="00491F79" w:rsidRPr="00491F79">
        <w:rPr>
          <w:rFonts w:ascii="Calibri" w:eastAsia="Times New Roman" w:hAnsi="Calibri" w:cs="Times New Roman"/>
          <w:lang w:eastAsia="pl-PL"/>
        </w:rPr>
        <w:t xml:space="preserve"> na podstawie Umowy o dofinansowanie projektu </w:t>
      </w:r>
      <w:r w:rsidR="00491F79" w:rsidRPr="00491F79">
        <w:rPr>
          <w:rFonts w:ascii="Calibri" w:eastAsia="Times New Roman" w:hAnsi="Calibri" w:cs="Times New Roman"/>
          <w:lang w:eastAsia="pl-PL"/>
        </w:rPr>
        <w:br/>
        <w:t>nr</w:t>
      </w:r>
      <w:r w:rsidR="00491F79" w:rsidRPr="00491F79">
        <w:rPr>
          <w:rFonts w:ascii="Calibri" w:eastAsia="Times New Roman" w:hAnsi="Calibri" w:cs="Times New Roman"/>
          <w:b/>
          <w:bCs/>
          <w:lang w:eastAsia="pl-PL"/>
        </w:rPr>
        <w:t xml:space="preserve"> </w:t>
      </w:r>
      <w:r w:rsidR="00491F79" w:rsidRPr="00491F79">
        <w:rPr>
          <w:rFonts w:ascii="Calibri" w:eastAsia="Times New Roman" w:hAnsi="Calibri" w:cs="Times New Roman"/>
          <w:lang w:eastAsia="pl-PL"/>
        </w:rPr>
        <w:t>200/RPLU.09.03.00-06-0057/18-00 z dnia 24/07/2019r.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/>
        <w:jc w:val="both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Times New Roman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7F4F08" w:rsidRPr="007F4F08" w:rsidTr="00F7767B">
        <w:tc>
          <w:tcPr>
            <w:tcW w:w="9320" w:type="dxa"/>
            <w:shd w:val="clear" w:color="auto" w:fill="FFFF00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eastAsia="Times New Roman" w:hAnsi="Calibri" w:cs="Times New Roman"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lang w:eastAsia="pl-PL"/>
              </w:rPr>
              <w:t>Data wpływu Formularza do biura projektu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: ………………………………………………………………………………………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eastAsia="Times New Roman" w:hAnsi="Calibri" w:cs="Times New Roman"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lang w:eastAsia="pl-PL"/>
              </w:rPr>
              <w:t>Numer ewidencyjny: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 xml:space="preserve"> ………………………………………………………….……………………………………………..……….……….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eastAsia="Times New Roman" w:hAnsi="Calibri" w:cs="Times New Roman"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lang w:eastAsia="pl-PL"/>
              </w:rPr>
              <w:t>Czytelny podpis: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 xml:space="preserve"> …………………………………………………………………………………………………...……………………………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326" w:lineRule="exact"/>
              <w:jc w:val="right"/>
              <w:rPr>
                <w:rFonts w:ascii="Calibri" w:eastAsia="Times New Roman" w:hAnsi="Calibri" w:cs="Times New Roman"/>
                <w:b/>
                <w:i/>
                <w:lang w:eastAsia="pl-PL"/>
              </w:rPr>
            </w:pPr>
            <w:bookmarkStart w:id="3" w:name="_GoBack"/>
            <w:bookmarkEnd w:id="3"/>
            <w:r w:rsidRPr="007F4F08">
              <w:rPr>
                <w:rFonts w:ascii="Calibri" w:eastAsia="Times New Roman" w:hAnsi="Calibri" w:cs="Times New Roman"/>
                <w:b/>
                <w:i/>
                <w:lang w:eastAsia="pl-PL"/>
              </w:rPr>
              <w:t>(wypełnia Beneficjent)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eastAsia="Times New Roman" w:hAnsi="Calibri" w:cs="Times New Roman"/>
                <w:lang w:eastAsia="pl-PL"/>
              </w:rPr>
            </w:pPr>
          </w:p>
        </w:tc>
      </w:tr>
    </w:tbl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326" w:lineRule="exact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90" w:lineRule="exact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"/>
          <w:b/>
          <w:bCs/>
          <w:lang w:eastAsia="pl-PL"/>
        </w:rPr>
      </w:pPr>
      <w:r w:rsidRPr="007F4F08">
        <w:rPr>
          <w:rFonts w:ascii="Calibri" w:eastAsia="Times New Roman" w:hAnsi="Calibri" w:cs="Times"/>
          <w:b/>
          <w:bCs/>
          <w:lang w:eastAsia="pl-PL"/>
        </w:rPr>
        <w:t>Dane personalne potencjalnego Uczestnika projektu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"/>
          <w:b/>
          <w:bCs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8"/>
        <w:gridCol w:w="5778"/>
      </w:tblGrid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Imię/Imiona: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Nazwisko: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Nazwisko rodowe: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Data i miejsce urodzenia: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PESEL: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4C280F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4C280F" w:rsidRPr="007F4F08" w:rsidRDefault="004C280F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>
              <w:rPr>
                <w:rFonts w:ascii="Calibri" w:eastAsia="Times New Roman" w:hAnsi="Calibri" w:cs="Times"/>
                <w:b/>
                <w:bCs/>
                <w:lang w:eastAsia="pl-PL"/>
              </w:rPr>
              <w:t>NIP:</w:t>
            </w:r>
          </w:p>
        </w:tc>
        <w:tc>
          <w:tcPr>
            <w:tcW w:w="5778" w:type="dxa"/>
          </w:tcPr>
          <w:p w:rsidR="004C280F" w:rsidRPr="007F4F08" w:rsidRDefault="004C280F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Adres zamieszkania</w:t>
            </w:r>
            <w:r w:rsidRPr="007F4F08">
              <w:rPr>
                <w:rFonts w:ascii="Calibri" w:eastAsia="Times New Roman" w:hAnsi="Calibri" w:cs="Times"/>
                <w:b/>
                <w:bCs/>
                <w:vertAlign w:val="superscript"/>
                <w:lang w:eastAsia="pl-PL"/>
              </w:rPr>
              <w:footnoteReference w:id="1"/>
            </w: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Ulica: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lastRenderedPageBreak/>
              <w:t>Nr domu: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Nr lokalu: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Kod pocztowy: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Gmina: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Powiat: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Województwo: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Telefon kontaktowy: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bCs/>
                <w:lang w:eastAsia="pl-PL"/>
              </w:rPr>
              <w:t>Adres e-mail:</w:t>
            </w:r>
          </w:p>
        </w:tc>
        <w:tc>
          <w:tcPr>
            <w:tcW w:w="5778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"/>
                <w:b/>
                <w:bCs/>
                <w:lang w:eastAsia="pl-PL"/>
              </w:rPr>
            </w:pPr>
          </w:p>
        </w:tc>
      </w:tr>
    </w:tbl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lang w:eastAsia="pl-PL"/>
        </w:rPr>
      </w:pPr>
    </w:p>
    <w:p w:rsidR="007F4F08" w:rsidRPr="007F4F08" w:rsidRDefault="007F4F08" w:rsidP="007F4F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libri" w:eastAsia="Times New Roman" w:hAnsi="Calibri" w:cs="Times New Roman"/>
          <w:b/>
          <w:bCs/>
          <w:lang w:eastAsia="pl-PL"/>
        </w:rPr>
      </w:pPr>
      <w:r w:rsidRPr="007F4F08">
        <w:rPr>
          <w:rFonts w:ascii="Calibri" w:eastAsia="Times New Roman" w:hAnsi="Calibri" w:cs="Times New Roman"/>
          <w:b/>
          <w:bCs/>
          <w:lang w:eastAsia="pl-PL"/>
        </w:rPr>
        <w:t xml:space="preserve">Aktualny status zawodowy potencjalnego Uczestnika projektu. 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lang w:eastAsia="pl-PL"/>
        </w:rPr>
      </w:pPr>
      <w:r w:rsidRPr="007F4F08">
        <w:rPr>
          <w:rFonts w:ascii="Calibri" w:eastAsia="Times New Roman" w:hAnsi="Calibri" w:cs="Times New Roman"/>
          <w:b/>
          <w:bCs/>
          <w:lang w:eastAsia="pl-PL"/>
        </w:rPr>
        <w:t xml:space="preserve">Oświadczam, że (zaznaczyć „x”): 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3648"/>
        <w:gridCol w:w="5127"/>
      </w:tblGrid>
      <w:tr w:rsidR="004807E6" w:rsidRPr="007F4F08" w:rsidTr="00F7767B">
        <w:trPr>
          <w:trHeight w:val="567"/>
        </w:trPr>
        <w:tc>
          <w:tcPr>
            <w:tcW w:w="533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1.</w:t>
            </w:r>
          </w:p>
        </w:tc>
        <w:tc>
          <w:tcPr>
            <w:tcW w:w="5233" w:type="dxa"/>
          </w:tcPr>
          <w:p w:rsidR="007F4F08" w:rsidRPr="007F4F08" w:rsidRDefault="007F4F08" w:rsidP="007F4F08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Calibri" w:eastAsia="Times New Roman" w:hAnsi="Calibri" w:cs="Arial"/>
                <w:b/>
                <w:highlight w:val="yellow"/>
                <w:lang w:eastAsia="pl-PL"/>
              </w:rPr>
            </w:pPr>
            <w:r w:rsidRPr="007F4F08">
              <w:rPr>
                <w:rFonts w:ascii="Calibri" w:eastAsia="Times New Roman" w:hAnsi="Calibri" w:cs="Arial"/>
                <w:b/>
                <w:lang w:eastAsia="pl-PL"/>
              </w:rPr>
              <w:t>Jestem osobą fizyczną w wieku 30 lat i więcej z terenu woj. lubelskiego</w:t>
            </w:r>
            <w:r w:rsidRPr="007F4F08">
              <w:rPr>
                <w:rFonts w:ascii="Calibri" w:eastAsia="Times New Roman" w:hAnsi="Calibri" w:cs="Arial"/>
                <w:b/>
                <w:vertAlign w:val="superscript"/>
                <w:lang w:eastAsia="pl-PL"/>
              </w:rPr>
              <w:footnoteReference w:id="2"/>
            </w:r>
            <w:r w:rsidRPr="007F4F08">
              <w:rPr>
                <w:rFonts w:ascii="Calibri" w:eastAsia="Times New Roman" w:hAnsi="Calibri" w:cs="Arial"/>
                <w:b/>
                <w:lang w:eastAsia="pl-PL"/>
              </w:rPr>
              <w:t xml:space="preserve">, pozostającą bez pracy, zamierzającą rozpocząć prowadzenie działalności gospodarczej, 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2.</w:t>
            </w:r>
          </w:p>
        </w:tc>
        <w:tc>
          <w:tcPr>
            <w:tcW w:w="5233" w:type="dxa"/>
          </w:tcPr>
          <w:p w:rsidR="007F4F08" w:rsidRPr="007F4F08" w:rsidRDefault="007F4F08" w:rsidP="007F4F08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Calibri" w:eastAsia="Times New Roman" w:hAnsi="Calibri" w:cs="Arial"/>
                <w:b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Jestem </w:t>
            </w:r>
            <w:r w:rsidRPr="007F4F08">
              <w:rPr>
                <w:rFonts w:ascii="Calibri" w:eastAsia="Calibri" w:hAnsi="Calibri" w:cs="Times New Roman"/>
                <w:b/>
              </w:rPr>
              <w:t>osobą bezrobotną</w:t>
            </w:r>
            <w:r w:rsidRPr="007F4F08">
              <w:rPr>
                <w:rFonts w:ascii="Calibri" w:eastAsia="Calibri" w:hAnsi="Calibri" w:cs="Times New Roman"/>
                <w:b/>
                <w:vertAlign w:val="superscript"/>
              </w:rPr>
              <w:footnoteReference w:id="3"/>
            </w:r>
            <w:r w:rsidRPr="007F4F08">
              <w:rPr>
                <w:rFonts w:ascii="Calibri" w:eastAsia="Calibri" w:hAnsi="Calibri" w:cs="Times New Roman"/>
                <w:b/>
              </w:rPr>
              <w:t xml:space="preserve"> (w tym zarejestrowaną w urzędzie pracy jako bezrobotna</w:t>
            </w:r>
            <w:r w:rsidRPr="007F4F08">
              <w:rPr>
                <w:rFonts w:ascii="Calibri" w:eastAsia="Calibri" w:hAnsi="Calibri" w:cs="Times New Roman"/>
                <w:b/>
                <w:vertAlign w:val="superscript"/>
              </w:rPr>
              <w:footnoteReference w:id="4"/>
            </w:r>
            <w:r w:rsidRPr="007F4F08">
              <w:rPr>
                <w:rFonts w:ascii="Calibri" w:eastAsia="Calibri" w:hAnsi="Calibri" w:cs="Times New Roman"/>
                <w:b/>
              </w:rPr>
              <w:t xml:space="preserve">), </w:t>
            </w:r>
          </w:p>
          <w:p w:rsidR="007F4F08" w:rsidRPr="007F4F08" w:rsidRDefault="007F4F08" w:rsidP="007F4F08">
            <w:pPr>
              <w:tabs>
                <w:tab w:val="left" w:pos="208"/>
              </w:tabs>
              <w:spacing w:after="0" w:line="240" w:lineRule="auto"/>
              <w:ind w:left="720"/>
              <w:jc w:val="both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3.</w:t>
            </w:r>
          </w:p>
        </w:tc>
        <w:tc>
          <w:tcPr>
            <w:tcW w:w="5233" w:type="dxa"/>
          </w:tcPr>
          <w:p w:rsidR="007F4F08" w:rsidRPr="007F4F08" w:rsidRDefault="007F4F08" w:rsidP="007F4F08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Jestem </w:t>
            </w:r>
            <w:r w:rsidRPr="007F4F08">
              <w:rPr>
                <w:rFonts w:ascii="Calibri" w:eastAsia="Calibri" w:hAnsi="Calibri" w:cs="Times New Roman"/>
                <w:b/>
              </w:rPr>
              <w:t>osobą bierną zawodowo</w:t>
            </w:r>
            <w:r w:rsidRPr="007F4F08">
              <w:rPr>
                <w:rFonts w:ascii="Calibri" w:eastAsia="Times New Roman" w:hAnsi="Calibri" w:cs="Times New Roman"/>
                <w:b/>
                <w:vertAlign w:val="superscript"/>
                <w:lang w:eastAsia="pl-PL"/>
              </w:rPr>
              <w:footnoteReference w:id="5"/>
            </w:r>
            <w:r w:rsidRPr="007F4F08">
              <w:rPr>
                <w:rFonts w:ascii="Calibri" w:eastAsia="Calibri" w:hAnsi="Calibri" w:cs="Times New Roman"/>
                <w:b/>
              </w:rPr>
              <w:t>,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  <w:vMerge w:val="restart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4.</w:t>
            </w:r>
          </w:p>
        </w:tc>
        <w:tc>
          <w:tcPr>
            <w:tcW w:w="8763" w:type="dxa"/>
            <w:gridSpan w:val="2"/>
            <w:shd w:val="clear" w:color="auto" w:fill="D9D9D9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Ponadto należę do jednej z poniższych grup: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  <w:vMerge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52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- </w:t>
            </w:r>
            <w:r w:rsidRPr="007F4F08">
              <w:rPr>
                <w:rFonts w:ascii="Calibri" w:eastAsia="Calibri" w:hAnsi="Calibri" w:cs="Times New Roman"/>
                <w:b/>
              </w:rPr>
              <w:t>osoby starsze (w wieku 50 lat i więcej),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  <w:vMerge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52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- kobiety,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  <w:vMerge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52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- </w:t>
            </w:r>
            <w:r w:rsidRPr="007F4F08">
              <w:rPr>
                <w:rFonts w:ascii="Calibri" w:eastAsia="Calibri" w:hAnsi="Calibri" w:cs="Times New Roman"/>
                <w:b/>
              </w:rPr>
              <w:t>osoby z niepełnosprawnościami</w:t>
            </w:r>
            <w:r w:rsidRPr="007F4F08">
              <w:rPr>
                <w:rFonts w:ascii="Calibri" w:eastAsia="Times New Roman" w:hAnsi="Calibri" w:cs="Arial"/>
                <w:b/>
                <w:vertAlign w:val="superscript"/>
                <w:lang w:eastAsia="pl-PL"/>
              </w:rPr>
              <w:footnoteReference w:id="6"/>
            </w:r>
            <w:r w:rsidRPr="007F4F08">
              <w:rPr>
                <w:rFonts w:ascii="Calibri" w:eastAsia="Calibri" w:hAnsi="Calibri" w:cs="Times New Roman"/>
                <w:b/>
              </w:rPr>
              <w:t>,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  <w:vMerge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52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- </w:t>
            </w:r>
            <w:r w:rsidRPr="007F4F08">
              <w:rPr>
                <w:rFonts w:ascii="Calibri" w:eastAsia="Calibri" w:hAnsi="Calibri" w:cs="Times New Roman"/>
                <w:b/>
              </w:rPr>
              <w:t>osoby długotrwale bezrobotne</w:t>
            </w:r>
            <w:r w:rsidRPr="007F4F08">
              <w:rPr>
                <w:rFonts w:ascii="Calibri" w:eastAsia="Times New Roman" w:hAnsi="Calibri" w:cs="Arial"/>
                <w:b/>
                <w:vertAlign w:val="superscript"/>
                <w:lang w:eastAsia="pl-PL"/>
              </w:rPr>
              <w:footnoteReference w:id="7"/>
            </w:r>
            <w:r w:rsidRPr="007F4F08">
              <w:rPr>
                <w:rFonts w:ascii="Calibri" w:eastAsia="Calibri" w:hAnsi="Calibri" w:cs="Times New Roman"/>
                <w:b/>
              </w:rPr>
              <w:t>,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  <w:vMerge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52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- </w:t>
            </w:r>
            <w:r w:rsidRPr="007F4F08">
              <w:rPr>
                <w:rFonts w:ascii="Calibri" w:eastAsia="Calibri" w:hAnsi="Calibri" w:cs="Times New Roman"/>
                <w:b/>
              </w:rPr>
              <w:t>osoby o niskich kwalifikacjach</w:t>
            </w:r>
            <w:r w:rsidRPr="007F4F08">
              <w:rPr>
                <w:rFonts w:ascii="Calibri" w:eastAsia="Times New Roman" w:hAnsi="Calibri" w:cs="Times New Roman"/>
                <w:b/>
                <w:vertAlign w:val="superscript"/>
                <w:lang w:eastAsia="pl-PL"/>
              </w:rPr>
              <w:footnoteReference w:id="8"/>
            </w:r>
            <w:r w:rsidRPr="007F4F08">
              <w:rPr>
                <w:rFonts w:ascii="Calibri" w:eastAsia="Calibri" w:hAnsi="Calibri" w:cs="Times New Roman"/>
                <w:b/>
              </w:rPr>
              <w:t>,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5.</w:t>
            </w:r>
          </w:p>
        </w:tc>
        <w:tc>
          <w:tcPr>
            <w:tcW w:w="5233" w:type="dxa"/>
          </w:tcPr>
          <w:p w:rsidR="007F4F08" w:rsidRPr="007F4F08" w:rsidRDefault="007F4F08" w:rsidP="007F4F08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Jestem </w:t>
            </w:r>
            <w:r w:rsidRPr="007F4F08">
              <w:rPr>
                <w:rFonts w:ascii="Calibri" w:eastAsia="ヒラギノ角ゴ Pro W3" w:hAnsi="Calibri" w:cs="Calibri"/>
                <w:b/>
                <w:color w:val="000000"/>
                <w:szCs w:val="20"/>
                <w:lang w:eastAsia="pl-PL"/>
              </w:rPr>
              <w:t>imigrantem</w:t>
            </w:r>
            <w:r w:rsidRPr="007F4F08">
              <w:rPr>
                <w:rFonts w:ascii="Calibri" w:eastAsia="ヒラギノ角ゴ Pro W3" w:hAnsi="Calibri" w:cs="Times New Roman"/>
                <w:b/>
                <w:color w:val="000000"/>
                <w:szCs w:val="20"/>
                <w:vertAlign w:val="superscript"/>
                <w:lang w:eastAsia="pl-PL"/>
              </w:rPr>
              <w:footnoteReference w:id="9"/>
            </w:r>
            <w:r w:rsidRPr="007F4F08">
              <w:rPr>
                <w:rFonts w:ascii="Calibri" w:eastAsia="ヒラギノ角ゴ Pro W3" w:hAnsi="Calibri" w:cs="Calibri"/>
                <w:b/>
                <w:color w:val="000000"/>
                <w:szCs w:val="20"/>
                <w:lang w:eastAsia="pl-PL"/>
              </w:rPr>
              <w:t xml:space="preserve"> (w tym osobą polskiego pochodzenia</w:t>
            </w:r>
            <w:r w:rsidRPr="007F4F08">
              <w:rPr>
                <w:rFonts w:ascii="Calibri" w:eastAsia="Calibri" w:hAnsi="Calibri" w:cs="Times New Roman"/>
                <w:b/>
                <w:vertAlign w:val="superscript"/>
              </w:rPr>
              <w:footnoteReference w:id="10"/>
            </w:r>
            <w:r w:rsidRPr="007F4F08">
              <w:rPr>
                <w:rFonts w:ascii="Calibri" w:eastAsia="ヒラギノ角ゴ Pro W3" w:hAnsi="Calibri" w:cs="Calibri"/>
                <w:b/>
                <w:color w:val="000000"/>
                <w:szCs w:val="20"/>
                <w:lang w:eastAsia="pl-PL"/>
              </w:rPr>
              <w:t xml:space="preserve">), 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6.</w:t>
            </w:r>
          </w:p>
        </w:tc>
        <w:tc>
          <w:tcPr>
            <w:tcW w:w="5233" w:type="dxa"/>
          </w:tcPr>
          <w:p w:rsidR="007F4F08" w:rsidRPr="007F4F08" w:rsidRDefault="007F4F08" w:rsidP="007F4F08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</w:rPr>
            </w:pPr>
            <w:r w:rsidRPr="007F4F08">
              <w:rPr>
                <w:rFonts w:ascii="Calibri" w:eastAsia="ヒラギノ角ゴ Pro W3" w:hAnsi="Calibri" w:cs="Calibri"/>
                <w:b/>
                <w:color w:val="000000"/>
                <w:szCs w:val="20"/>
                <w:lang w:eastAsia="pl-PL"/>
              </w:rPr>
              <w:t>Jestem reemigrantem</w:t>
            </w:r>
            <w:r w:rsidRPr="007F4F08">
              <w:rPr>
                <w:rFonts w:ascii="Calibri" w:eastAsia="ヒラギノ角ゴ Pro W3" w:hAnsi="Calibri" w:cs="Times New Roman"/>
                <w:b/>
                <w:color w:val="000000"/>
                <w:szCs w:val="20"/>
                <w:vertAlign w:val="superscript"/>
                <w:lang w:eastAsia="pl-PL"/>
              </w:rPr>
              <w:footnoteReference w:id="11"/>
            </w:r>
            <w:r w:rsidRPr="007F4F08">
              <w:rPr>
                <w:rFonts w:ascii="Calibri" w:eastAsia="ヒラギノ角ゴ Pro W3" w:hAnsi="Calibri" w:cs="Calibri"/>
                <w:b/>
                <w:color w:val="000000"/>
                <w:szCs w:val="20"/>
                <w:lang w:eastAsia="pl-PL"/>
              </w:rPr>
              <w:t xml:space="preserve">, 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7.</w:t>
            </w:r>
          </w:p>
        </w:tc>
        <w:tc>
          <w:tcPr>
            <w:tcW w:w="5233" w:type="dxa"/>
          </w:tcPr>
          <w:p w:rsidR="007F4F08" w:rsidRPr="007F4F08" w:rsidRDefault="007F4F08" w:rsidP="007F4F08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</w:rPr>
            </w:pPr>
            <w:r w:rsidRPr="007F4F08">
              <w:rPr>
                <w:rFonts w:ascii="Calibri" w:eastAsia="ヒラギノ角ゴ Pro W3" w:hAnsi="Calibri" w:cs="Calibri"/>
                <w:b/>
                <w:color w:val="000000"/>
                <w:szCs w:val="20"/>
                <w:lang w:eastAsia="pl-PL"/>
              </w:rPr>
              <w:t>Jestem osobą odchodzącą z rolnictwa</w:t>
            </w:r>
            <w:r w:rsidRPr="007F4F08">
              <w:rPr>
                <w:rFonts w:ascii="Calibri" w:eastAsia="ヒラギノ角ゴ Pro W3" w:hAnsi="Calibri" w:cs="Times New Roman"/>
                <w:b/>
                <w:color w:val="000000"/>
                <w:szCs w:val="20"/>
                <w:vertAlign w:val="superscript"/>
                <w:lang w:eastAsia="pl-PL"/>
              </w:rPr>
              <w:footnoteReference w:id="12"/>
            </w:r>
            <w:r w:rsidRPr="007F4F08">
              <w:rPr>
                <w:rFonts w:ascii="Calibri" w:eastAsia="ヒラギノ角ゴ Pro W3" w:hAnsi="Calibri" w:cs="Calibri"/>
                <w:b/>
                <w:color w:val="000000"/>
                <w:szCs w:val="20"/>
                <w:lang w:eastAsia="pl-PL"/>
              </w:rPr>
              <w:t xml:space="preserve">, 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8.</w:t>
            </w:r>
          </w:p>
        </w:tc>
        <w:tc>
          <w:tcPr>
            <w:tcW w:w="5233" w:type="dxa"/>
          </w:tcPr>
          <w:p w:rsidR="007F4F08" w:rsidRPr="007F4F08" w:rsidRDefault="007F4F08" w:rsidP="007F4F08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Arial"/>
                <w:b/>
                <w:lang w:eastAsia="pl-PL"/>
              </w:rPr>
            </w:pPr>
            <w:r w:rsidRPr="007F4F08">
              <w:rPr>
                <w:rFonts w:ascii="Calibri" w:eastAsia="Calibri" w:hAnsi="Calibri" w:cs="Times New Roman"/>
                <w:b/>
              </w:rPr>
              <w:t xml:space="preserve">Jestem mężczyzną w wieku 30 – 49 lat, 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9.</w:t>
            </w:r>
          </w:p>
        </w:tc>
        <w:tc>
          <w:tcPr>
            <w:tcW w:w="5233" w:type="dxa"/>
          </w:tcPr>
          <w:p w:rsidR="007F4F08" w:rsidRPr="007F4F08" w:rsidRDefault="007F4F08" w:rsidP="007F4F08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</w:rPr>
            </w:pPr>
            <w:r w:rsidRPr="007F4F08">
              <w:rPr>
                <w:rFonts w:ascii="Calibri" w:eastAsia="Calibri" w:hAnsi="Calibri" w:cs="Times New Roman"/>
                <w:b/>
              </w:rPr>
              <w:t>Jestem osobą ubogą pracującą,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10.</w:t>
            </w:r>
          </w:p>
        </w:tc>
        <w:tc>
          <w:tcPr>
            <w:tcW w:w="5233" w:type="dxa"/>
          </w:tcPr>
          <w:p w:rsidR="007F4F08" w:rsidRPr="007F4F08" w:rsidRDefault="007F4F08" w:rsidP="008239A6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</w:rPr>
            </w:pPr>
            <w:r w:rsidRPr="007F4F08">
              <w:rPr>
                <w:rFonts w:ascii="Calibri" w:eastAsia="Calibri" w:hAnsi="Calibri" w:cs="Times New Roman"/>
                <w:b/>
              </w:rPr>
              <w:t xml:space="preserve">Jestem osobą zatrudnioną na umowie krótkoterminowej lub pracującą w ramach umowy cywilno-prawnej, której miesięczne zarobki </w:t>
            </w:r>
            <w:r w:rsidRPr="007F4F08">
              <w:rPr>
                <w:rFonts w:ascii="Calibri" w:eastAsia="Calibri" w:hAnsi="Calibri" w:cs="Times New Roman"/>
                <w:b/>
              </w:rPr>
              <w:lastRenderedPageBreak/>
              <w:t>nie</w:t>
            </w:r>
            <w:r w:rsidR="008239A6">
              <w:rPr>
                <w:rFonts w:ascii="Calibri" w:eastAsia="Calibri" w:hAnsi="Calibri" w:cs="Times New Roman"/>
                <w:b/>
              </w:rPr>
              <w:t xml:space="preserve"> </w:t>
            </w:r>
            <w:r w:rsidRPr="007F4F08">
              <w:rPr>
                <w:rFonts w:ascii="Calibri" w:eastAsia="Calibri" w:hAnsi="Calibri" w:cs="Times New Roman"/>
                <w:b/>
              </w:rPr>
              <w:t>przekraczają wysokości minimalnego wynagrodzenia.</w:t>
            </w:r>
          </w:p>
        </w:tc>
        <w:tc>
          <w:tcPr>
            <w:tcW w:w="353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lastRenderedPageBreak/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4807E6" w:rsidRPr="007F4F08" w:rsidTr="00F7767B">
        <w:trPr>
          <w:trHeight w:val="567"/>
        </w:trPr>
        <w:tc>
          <w:tcPr>
            <w:tcW w:w="533" w:type="dxa"/>
          </w:tcPr>
          <w:p w:rsidR="001A64EF" w:rsidRPr="007F4F08" w:rsidRDefault="001A64EF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pl-PL"/>
              </w:rPr>
              <w:lastRenderedPageBreak/>
              <w:t>11.</w:t>
            </w:r>
          </w:p>
        </w:tc>
        <w:tc>
          <w:tcPr>
            <w:tcW w:w="5233" w:type="dxa"/>
          </w:tcPr>
          <w:p w:rsidR="001A64EF" w:rsidRPr="007F4F08" w:rsidRDefault="001A64EF" w:rsidP="001A64EF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Zamieszkuję obszar objęty</w:t>
            </w:r>
            <w:r w:rsidR="004807E6">
              <w:rPr>
                <w:rFonts w:ascii="Calibri" w:eastAsia="Calibri" w:hAnsi="Calibri" w:cs="Times New Roman"/>
                <w:b/>
              </w:rPr>
              <w:t>m</w:t>
            </w:r>
            <w:r>
              <w:rPr>
                <w:rFonts w:ascii="Calibri" w:eastAsia="Calibri" w:hAnsi="Calibri" w:cs="Times New Roman"/>
                <w:b/>
              </w:rPr>
              <w:t xml:space="preserve"> programem rewitalizacji</w:t>
            </w:r>
          </w:p>
        </w:tc>
        <w:tc>
          <w:tcPr>
            <w:tcW w:w="3530" w:type="dxa"/>
          </w:tcPr>
          <w:p w:rsidR="001A64EF" w:rsidRDefault="001A64EF" w:rsidP="001A6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</w:t>
            </w:r>
          </w:p>
          <w:p w:rsidR="004807E6" w:rsidRDefault="004807E6" w:rsidP="001A6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pl-PL"/>
              </w:rPr>
              <w:t>………………………………………………………………………………….</w:t>
            </w:r>
          </w:p>
          <w:p w:rsidR="004807E6" w:rsidRDefault="004807E6" w:rsidP="001A6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pl-PL"/>
              </w:rPr>
              <w:t>………………………………………………………………………………….</w:t>
            </w:r>
          </w:p>
          <w:p w:rsidR="004807E6" w:rsidRPr="00A95C3A" w:rsidRDefault="004807E6" w:rsidP="001A6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A95C3A">
              <w:rPr>
                <w:rFonts w:ascii="Calibri" w:eastAsia="Times New Roman" w:hAnsi="Calibri" w:cs="Times New Roman"/>
                <w:bCs/>
                <w:lang w:eastAsia="pl-PL"/>
              </w:rPr>
              <w:t>(proszę podać nazwę programu)</w:t>
            </w:r>
          </w:p>
          <w:p w:rsidR="004807E6" w:rsidRPr="007F4F08" w:rsidRDefault="001A64EF" w:rsidP="001A64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A0"/>
            </w: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</w:tbl>
    <w:p w:rsidR="007F4F08" w:rsidRPr="007F4F08" w:rsidRDefault="007F4F08" w:rsidP="007F4F08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Calibri" w:eastAsia="Times New Roman" w:hAnsi="Calibri" w:cs="Symbol"/>
          <w:lang w:eastAsia="pl-PL"/>
        </w:rPr>
      </w:pPr>
    </w:p>
    <w:p w:rsidR="007F4F08" w:rsidRPr="007F4F08" w:rsidRDefault="007F4F08" w:rsidP="007F4F08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Calibri" w:eastAsia="Times New Roman" w:hAnsi="Calibri" w:cs="Symbol"/>
          <w:b/>
          <w:lang w:eastAsia="pl-PL"/>
        </w:rPr>
      </w:pPr>
      <w:r w:rsidRPr="007F4F08">
        <w:rPr>
          <w:rFonts w:ascii="Calibri" w:eastAsia="Times New Roman" w:hAnsi="Calibri" w:cs="Symbol"/>
          <w:b/>
          <w:lang w:eastAsia="pl-PL"/>
        </w:rPr>
        <w:t>III.</w:t>
      </w:r>
      <w:r w:rsidRPr="007F4F08">
        <w:rPr>
          <w:rFonts w:ascii="Calibri" w:eastAsia="Times New Roman" w:hAnsi="Calibri" w:cs="Times New Roman"/>
          <w:b/>
          <w:bCs/>
          <w:lang w:eastAsia="pl-PL"/>
        </w:rPr>
        <w:t xml:space="preserve"> Krótki opis planowanej działalności gospodarczej.</w:t>
      </w:r>
    </w:p>
    <w:p w:rsidR="007F4F08" w:rsidRPr="007F4F08" w:rsidRDefault="007F4F08" w:rsidP="007F4F08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Calibri" w:eastAsia="Times New Roman" w:hAnsi="Calibri" w:cs="Symbol"/>
          <w:b/>
          <w:lang w:eastAsia="pl-PL"/>
        </w:rPr>
      </w:pPr>
    </w:p>
    <w:p w:rsidR="007F4F08" w:rsidRPr="007F4F08" w:rsidRDefault="007F4F08" w:rsidP="007F4F08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Calibri" w:eastAsia="Times New Roman" w:hAnsi="Calibri" w:cs="Symbol"/>
          <w:b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252"/>
        <w:gridCol w:w="4490"/>
      </w:tblGrid>
      <w:tr w:rsidR="007F4F08" w:rsidRPr="007F4F08" w:rsidTr="00F7767B">
        <w:trPr>
          <w:trHeight w:val="706"/>
        </w:trPr>
        <w:tc>
          <w:tcPr>
            <w:tcW w:w="9276" w:type="dxa"/>
            <w:gridSpan w:val="3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Krótki opis planowanej działalności gospodarczej:</w:t>
            </w:r>
          </w:p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/>
                <w:bCs/>
                <w:lang w:eastAsia="pl-PL"/>
              </w:rPr>
              <w:t>(w krótkim opisie należy odnieść się do kryteriów, podlegających ocenie)</w:t>
            </w:r>
          </w:p>
        </w:tc>
      </w:tr>
      <w:tr w:rsidR="007F4F08" w:rsidRPr="007F4F08" w:rsidTr="00F7767B">
        <w:trPr>
          <w:trHeight w:val="3481"/>
        </w:trPr>
        <w:tc>
          <w:tcPr>
            <w:tcW w:w="534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1</w:t>
            </w:r>
          </w:p>
        </w:tc>
        <w:tc>
          <w:tcPr>
            <w:tcW w:w="4252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Helvetica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"/>
                <w:b/>
                <w:u w:val="single"/>
                <w:lang w:eastAsia="pl-PL"/>
              </w:rPr>
              <w:t>Opis planowanej  działalności gospodarczej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</w:t>
            </w:r>
            <w:r w:rsidRPr="007F4F08">
              <w:rPr>
                <w:rFonts w:ascii="Calibri" w:eastAsia="Times New Roman" w:hAnsi="Calibri" w:cs="Helvetica"/>
                <w:bCs/>
                <w:lang w:eastAsia="pl-PL"/>
              </w:rPr>
              <w:t>z uwzgl</w:t>
            </w:r>
            <w:r w:rsidRPr="007F4F08">
              <w:rPr>
                <w:rFonts w:ascii="Calibri" w:eastAsia="Times New Roman" w:hAnsi="Calibri" w:cs="Arial"/>
                <w:bCs/>
                <w:lang w:eastAsia="pl-PL"/>
              </w:rPr>
              <w:t>ę</w:t>
            </w:r>
            <w:r w:rsidRPr="007F4F08">
              <w:rPr>
                <w:rFonts w:ascii="Calibri" w:eastAsia="Times New Roman" w:hAnsi="Calibri" w:cs="Helvetica"/>
                <w:bCs/>
                <w:lang w:eastAsia="pl-PL"/>
              </w:rPr>
              <w:t>dnieniem, czy dana działalno</w:t>
            </w:r>
            <w:r w:rsidRPr="007F4F08">
              <w:rPr>
                <w:rFonts w:ascii="Calibri" w:eastAsia="Times New Roman" w:hAnsi="Calibri" w:cs="Arial"/>
                <w:bCs/>
                <w:lang w:eastAsia="pl-PL"/>
              </w:rPr>
              <w:t>ść</w:t>
            </w:r>
            <w:r w:rsidRPr="007F4F08">
              <w:rPr>
                <w:rFonts w:ascii="Calibri" w:eastAsia="Times New Roman" w:hAnsi="Calibri" w:cs="Helvetica"/>
                <w:bCs/>
                <w:lang w:eastAsia="pl-PL"/>
              </w:rPr>
              <w:t xml:space="preserve"> gospodarcza prowadzona będzie:</w:t>
            </w:r>
          </w:p>
          <w:p w:rsidR="007F4F08" w:rsidRPr="007F4F08" w:rsidRDefault="007F4F08" w:rsidP="007F4F0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ascii="Calibri" w:eastAsia="Times New Roman" w:hAnsi="Calibri" w:cs="Helvetica"/>
                <w:bCs/>
                <w:lang w:eastAsia="pl-PL"/>
              </w:rPr>
            </w:pPr>
            <w:r w:rsidRPr="007F4F08">
              <w:rPr>
                <w:rFonts w:ascii="Calibri" w:eastAsia="Times New Roman" w:hAnsi="Calibri" w:cs="Helvetica"/>
                <w:b/>
                <w:bCs/>
                <w:lang w:eastAsia="pl-PL"/>
              </w:rPr>
              <w:t>w sektorze białej gospodarki</w:t>
            </w:r>
            <w:r w:rsidRPr="007F4F08">
              <w:rPr>
                <w:rFonts w:ascii="Calibri" w:eastAsia="Times New Roman" w:hAnsi="Calibri" w:cs="Helvetica"/>
                <w:bCs/>
                <w:lang w:eastAsia="pl-PL"/>
              </w:rPr>
              <w:t xml:space="preserve"> (tj. sektory związane z lecznictwem, ochroną zdrowia, farmaceutyczne, usługami medyczno-opiekuńczymi oraz przemysłem produktów medycznych) lub </w:t>
            </w:r>
            <w:r w:rsidRPr="007F4F08">
              <w:rPr>
                <w:rFonts w:ascii="Calibri" w:eastAsia="Times New Roman" w:hAnsi="Calibri" w:cs="Helvetica"/>
                <w:b/>
                <w:bCs/>
                <w:lang w:eastAsia="pl-PL"/>
              </w:rPr>
              <w:t>srebrnej gospodarki</w:t>
            </w:r>
            <w:r w:rsidRPr="007F4F08">
              <w:rPr>
                <w:rFonts w:ascii="Calibri" w:eastAsia="Times New Roman" w:hAnsi="Calibri" w:cs="Helvetica"/>
                <w:bCs/>
                <w:lang w:eastAsia="pl-PL"/>
              </w:rPr>
              <w:t xml:space="preserve"> (tj. działalności gospodarczej mającej na celu zaspokajanie potrzeb wyłaniających się z procesu starzenia się ludności) lub </w:t>
            </w:r>
            <w:r w:rsidRPr="007F4F08">
              <w:rPr>
                <w:rFonts w:ascii="Calibri" w:eastAsia="Times New Roman" w:hAnsi="Calibri" w:cs="Helvetica"/>
                <w:b/>
                <w:bCs/>
                <w:lang w:eastAsia="pl-PL"/>
              </w:rPr>
              <w:t>zielonej gospodarki</w:t>
            </w:r>
            <w:r w:rsidRPr="007F4F08">
              <w:rPr>
                <w:rFonts w:ascii="Calibri" w:eastAsia="Times New Roman" w:hAnsi="Calibri" w:cs="Helvetica"/>
                <w:bCs/>
                <w:lang w:eastAsia="pl-PL"/>
              </w:rPr>
              <w:t xml:space="preserve"> (poza rolnictwem), tj. sektory związane z transportem zbiorowym, odnawialnymi źródłami energii, budownictwem oraz gospodarką odpadami;</w:t>
            </w:r>
          </w:p>
          <w:p w:rsidR="007F4F08" w:rsidRPr="007F4F08" w:rsidRDefault="007F4F08" w:rsidP="007F4F0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ascii="Calibri" w:eastAsia="Times New Roman" w:hAnsi="Calibri" w:cs="Helvetica"/>
                <w:bCs/>
                <w:lang w:eastAsia="pl-PL"/>
              </w:rPr>
            </w:pPr>
            <w:r w:rsidRPr="007F4F08">
              <w:rPr>
                <w:rFonts w:ascii="Calibri" w:eastAsia="Times New Roman" w:hAnsi="Calibri" w:cs="Helvetica"/>
                <w:bCs/>
                <w:lang w:eastAsia="pl-PL"/>
              </w:rPr>
              <w:t>czy  dana działalność dotyczy utworzenia przedsiębiorstwa społecznego;</w:t>
            </w:r>
          </w:p>
          <w:p w:rsidR="007F4F08" w:rsidRPr="007F4F08" w:rsidRDefault="007F4F08" w:rsidP="007F4F0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ascii="Calibri" w:eastAsia="Times New Roman" w:hAnsi="Calibri" w:cs="Helvetica"/>
                <w:bCs/>
                <w:lang w:eastAsia="pl-PL"/>
              </w:rPr>
            </w:pPr>
            <w:r w:rsidRPr="007F4F08">
              <w:rPr>
                <w:rFonts w:ascii="Calibri" w:eastAsia="Times New Roman" w:hAnsi="Calibri" w:cs="Helvetica"/>
                <w:bCs/>
                <w:lang w:eastAsia="pl-PL"/>
              </w:rPr>
              <w:t>czy w ramach działalności gospodarczej zostaną utworzone dodatkowe miejsca pracy w okresie 12 miesięcy od dnia jej rozpoczęcia.</w:t>
            </w:r>
          </w:p>
        </w:tc>
        <w:tc>
          <w:tcPr>
            <w:tcW w:w="449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1607"/>
        </w:trPr>
        <w:tc>
          <w:tcPr>
            <w:tcW w:w="534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2</w:t>
            </w:r>
          </w:p>
        </w:tc>
        <w:tc>
          <w:tcPr>
            <w:tcW w:w="4252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Posiadane zasoby tj. kwalifikacje, doświadczenie i umiejętności niezbędne do prowadzenia działalności gospodarczej;</w:t>
            </w:r>
          </w:p>
        </w:tc>
        <w:tc>
          <w:tcPr>
            <w:tcW w:w="449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1487"/>
        </w:trPr>
        <w:tc>
          <w:tcPr>
            <w:tcW w:w="534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3</w:t>
            </w:r>
          </w:p>
        </w:tc>
        <w:tc>
          <w:tcPr>
            <w:tcW w:w="4252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Planowany koszt przedsięwzięcia;</w:t>
            </w:r>
          </w:p>
        </w:tc>
        <w:tc>
          <w:tcPr>
            <w:tcW w:w="449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1547"/>
        </w:trPr>
        <w:tc>
          <w:tcPr>
            <w:tcW w:w="534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lastRenderedPageBreak/>
              <w:t>4</w:t>
            </w:r>
          </w:p>
        </w:tc>
        <w:tc>
          <w:tcPr>
            <w:tcW w:w="4252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Charakterystyka potencjalnych klientów/odbiorców/kontrahentów;</w:t>
            </w:r>
          </w:p>
        </w:tc>
        <w:tc>
          <w:tcPr>
            <w:tcW w:w="449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1569"/>
        </w:trPr>
        <w:tc>
          <w:tcPr>
            <w:tcW w:w="534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5</w:t>
            </w:r>
          </w:p>
        </w:tc>
        <w:tc>
          <w:tcPr>
            <w:tcW w:w="4252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Charakterystyka konkurencji;</w:t>
            </w:r>
          </w:p>
        </w:tc>
        <w:tc>
          <w:tcPr>
            <w:tcW w:w="449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7F4F08" w:rsidRPr="007F4F08" w:rsidTr="00F7767B">
        <w:trPr>
          <w:trHeight w:val="1534"/>
        </w:trPr>
        <w:tc>
          <w:tcPr>
            <w:tcW w:w="534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6</w:t>
            </w:r>
          </w:p>
        </w:tc>
        <w:tc>
          <w:tcPr>
            <w:tcW w:w="4252" w:type="dxa"/>
            <w:vAlign w:val="center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bCs/>
                <w:lang w:eastAsia="pl-PL"/>
              </w:rPr>
              <w:t>Stopień przygotowania inwestycji do realizacji.</w:t>
            </w:r>
          </w:p>
        </w:tc>
        <w:tc>
          <w:tcPr>
            <w:tcW w:w="4490" w:type="dxa"/>
          </w:tcPr>
          <w:p w:rsidR="007F4F08" w:rsidRPr="007F4F08" w:rsidRDefault="007F4F08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5C7C44" w:rsidRPr="007F4F08" w:rsidTr="00F7767B">
        <w:trPr>
          <w:trHeight w:val="1534"/>
        </w:trPr>
        <w:tc>
          <w:tcPr>
            <w:tcW w:w="534" w:type="dxa"/>
            <w:vAlign w:val="center"/>
          </w:tcPr>
          <w:p w:rsidR="005C7C44" w:rsidRPr="007F4F08" w:rsidRDefault="005C7C44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lang w:eastAsia="pl-PL"/>
              </w:rPr>
              <w:t>7.</w:t>
            </w:r>
          </w:p>
        </w:tc>
        <w:tc>
          <w:tcPr>
            <w:tcW w:w="4252" w:type="dxa"/>
            <w:vAlign w:val="center"/>
          </w:tcPr>
          <w:p w:rsidR="005C7C44" w:rsidRPr="007F4F08" w:rsidRDefault="005C7C44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5C7C44">
              <w:rPr>
                <w:rFonts w:ascii="Calibri" w:eastAsia="Times New Roman" w:hAnsi="Calibri" w:cs="Times New Roman"/>
                <w:bCs/>
                <w:lang w:eastAsia="pl-PL"/>
              </w:rPr>
              <w:t>Planowane utworzenie dodatkowego miejsca pracy w okresie 12 miesięcy od dnia rozpoczęcia działalności gospodarczej</w:t>
            </w:r>
            <w:r w:rsidR="00FD5571">
              <w:rPr>
                <w:rFonts w:ascii="Calibri" w:eastAsia="Times New Roman" w:hAnsi="Calibri" w:cs="Times New Roman"/>
                <w:bCs/>
                <w:lang w:eastAsia="pl-PL"/>
              </w:rPr>
              <w:t>.</w:t>
            </w:r>
          </w:p>
        </w:tc>
        <w:tc>
          <w:tcPr>
            <w:tcW w:w="4490" w:type="dxa"/>
          </w:tcPr>
          <w:p w:rsidR="005C7C44" w:rsidRPr="007F4F08" w:rsidRDefault="005C7C44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FD5571" w:rsidRPr="007F4F08" w:rsidTr="00F7767B">
        <w:trPr>
          <w:trHeight w:val="1534"/>
        </w:trPr>
        <w:tc>
          <w:tcPr>
            <w:tcW w:w="534" w:type="dxa"/>
            <w:vAlign w:val="center"/>
          </w:tcPr>
          <w:p w:rsidR="00FD5571" w:rsidRDefault="00FD5571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lang w:eastAsia="pl-PL"/>
              </w:rPr>
              <w:t>8.</w:t>
            </w:r>
          </w:p>
        </w:tc>
        <w:tc>
          <w:tcPr>
            <w:tcW w:w="4252" w:type="dxa"/>
            <w:vAlign w:val="center"/>
          </w:tcPr>
          <w:p w:rsidR="00FD5571" w:rsidRPr="005C7C44" w:rsidRDefault="00FD5571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 w:rsidRPr="005C7C44">
              <w:rPr>
                <w:rFonts w:ascii="Calibri" w:eastAsia="Times New Roman" w:hAnsi="Calibri" w:cs="Times New Roman"/>
                <w:bCs/>
                <w:lang w:eastAsia="pl-PL"/>
              </w:rPr>
              <w:t>Planowane utworzenie dodatkowego miejsca pracy w okresie 12 miesięcy od dnia rozpoczęcia działalności gospodarczej</w:t>
            </w:r>
            <w:r>
              <w:rPr>
                <w:rFonts w:ascii="Calibri" w:eastAsia="Times New Roman" w:hAnsi="Calibri" w:cs="Times New Roman"/>
                <w:bCs/>
                <w:lang w:eastAsia="pl-PL"/>
              </w:rPr>
              <w:t xml:space="preserve"> w sektorze białej/srebrnej/zielonej gospodarki.</w:t>
            </w:r>
          </w:p>
        </w:tc>
        <w:tc>
          <w:tcPr>
            <w:tcW w:w="4490" w:type="dxa"/>
          </w:tcPr>
          <w:p w:rsidR="00FD5571" w:rsidRPr="007F4F08" w:rsidRDefault="00FD5571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9E11E9" w:rsidRPr="007F4F08" w:rsidTr="00F7767B">
        <w:trPr>
          <w:trHeight w:val="1534"/>
        </w:trPr>
        <w:tc>
          <w:tcPr>
            <w:tcW w:w="534" w:type="dxa"/>
            <w:vAlign w:val="center"/>
          </w:tcPr>
          <w:p w:rsidR="009E11E9" w:rsidRDefault="009E11E9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lang w:eastAsia="pl-PL"/>
              </w:rPr>
              <w:t>9.</w:t>
            </w:r>
          </w:p>
        </w:tc>
        <w:tc>
          <w:tcPr>
            <w:tcW w:w="4252" w:type="dxa"/>
            <w:vAlign w:val="center"/>
          </w:tcPr>
          <w:p w:rsidR="009E11E9" w:rsidRPr="005C7C44" w:rsidRDefault="009E11E9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Cs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lang w:eastAsia="pl-PL"/>
              </w:rPr>
              <w:t>Planowane utworzenie przedsiębiorstwa społecznego</w:t>
            </w:r>
          </w:p>
        </w:tc>
        <w:tc>
          <w:tcPr>
            <w:tcW w:w="4490" w:type="dxa"/>
          </w:tcPr>
          <w:p w:rsidR="009E11E9" w:rsidRPr="007F4F08" w:rsidRDefault="009E11E9" w:rsidP="007F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</w:tbl>
    <w:p w:rsidR="007F4F08" w:rsidRPr="007F4F08" w:rsidRDefault="007F4F08" w:rsidP="004C280F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Calibri" w:eastAsia="Times New Roman" w:hAnsi="Calibri" w:cs="Times New Roman"/>
          <w:b/>
          <w:bCs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lang w:eastAsia="pl-PL"/>
        </w:rPr>
      </w:pPr>
    </w:p>
    <w:p w:rsidR="007F4F08" w:rsidRPr="007F4F08" w:rsidRDefault="007F4F08" w:rsidP="007F4F0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"/>
          <w:b/>
          <w:bCs/>
          <w:lang w:eastAsia="pl-PL"/>
        </w:rPr>
      </w:pPr>
      <w:r w:rsidRPr="007F4F08">
        <w:rPr>
          <w:rFonts w:ascii="Calibri" w:eastAsia="Times New Roman" w:hAnsi="Calibri" w:cs="Times"/>
          <w:b/>
          <w:bCs/>
          <w:lang w:eastAsia="pl-PL"/>
        </w:rPr>
        <w:t>O</w:t>
      </w:r>
      <w:r w:rsidRPr="007F4F08">
        <w:rPr>
          <w:rFonts w:ascii="Calibri" w:eastAsia="Times New Roman" w:hAnsi="Calibri" w:cs="Times New Roman"/>
          <w:b/>
          <w:bCs/>
          <w:lang w:eastAsia="pl-PL"/>
        </w:rPr>
        <w:t>ś</w:t>
      </w:r>
      <w:r w:rsidRPr="007F4F08">
        <w:rPr>
          <w:rFonts w:ascii="Calibri" w:eastAsia="Times New Roman" w:hAnsi="Calibri" w:cs="Times"/>
          <w:b/>
          <w:bCs/>
          <w:lang w:eastAsia="pl-PL"/>
        </w:rPr>
        <w:t>wiadczenia.</w:t>
      </w: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7F4F08" w:rsidRPr="007F4F08" w:rsidTr="00F7767B">
        <w:trPr>
          <w:trHeight w:val="333"/>
        </w:trPr>
        <w:tc>
          <w:tcPr>
            <w:tcW w:w="9828" w:type="dxa"/>
            <w:shd w:val="clear" w:color="auto" w:fill="A6A6A6"/>
            <w:vAlign w:val="center"/>
          </w:tcPr>
          <w:p w:rsidR="007F4F08" w:rsidRPr="007F4F08" w:rsidRDefault="007F4F08" w:rsidP="007F4F08">
            <w:pPr>
              <w:jc w:val="center"/>
              <w:rPr>
                <w:rFonts w:ascii="Calibri" w:eastAsia="Times New Roman" w:hAnsi="Calibri" w:cs="Arial"/>
                <w:b/>
                <w:i/>
                <w:lang w:eastAsia="pl-PL"/>
              </w:rPr>
            </w:pPr>
            <w:r w:rsidRPr="007F4F08">
              <w:rPr>
                <w:rFonts w:ascii="Calibri" w:eastAsia="Times New Roman" w:hAnsi="Calibri" w:cs="Arial"/>
                <w:b/>
                <w:i/>
                <w:lang w:eastAsia="pl-PL"/>
              </w:rPr>
              <w:t>OŚWIADCZENIA</w:t>
            </w:r>
          </w:p>
        </w:tc>
      </w:tr>
      <w:tr w:rsidR="007F4F08" w:rsidRPr="007F4F08" w:rsidTr="00F7767B">
        <w:tc>
          <w:tcPr>
            <w:tcW w:w="9828" w:type="dxa"/>
            <w:vAlign w:val="bottom"/>
          </w:tcPr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 New Roman" w:hAnsi="Calibri" w:cs="Arial"/>
                <w:lang w:eastAsia="pl-PL"/>
              </w:rPr>
            </w:pP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>Ja ni</w:t>
            </w:r>
            <w:r w:rsidRPr="007F4F08">
              <w:rPr>
                <w:rFonts w:ascii="Calibri" w:eastAsia="TimesNewRoman" w:hAnsi="Calibri" w:cs="Arial"/>
                <w:lang w:eastAsia="pl-PL"/>
              </w:rPr>
              <w:t>ż</w:t>
            </w:r>
            <w:r w:rsidRPr="007F4F08">
              <w:rPr>
                <w:rFonts w:ascii="Calibri" w:eastAsia="Times New Roman" w:hAnsi="Calibri" w:cs="Arial"/>
                <w:lang w:eastAsia="pl-PL"/>
              </w:rPr>
              <w:t>ej podpisany/a...........................................................................................................................................</w:t>
            </w: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ind w:left="2832" w:firstLine="708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>(imi</w:t>
            </w:r>
            <w:r w:rsidRPr="007F4F08">
              <w:rPr>
                <w:rFonts w:ascii="Calibri" w:eastAsia="TimesNewRoman" w:hAnsi="Calibri" w:cs="Arial"/>
                <w:lang w:eastAsia="pl-PL"/>
              </w:rPr>
              <w:t xml:space="preserve">ę </w:t>
            </w:r>
            <w:r w:rsidRPr="007F4F08">
              <w:rPr>
                <w:rFonts w:ascii="Calibri" w:eastAsia="Times New Roman" w:hAnsi="Calibri" w:cs="Arial"/>
                <w:lang w:eastAsia="pl-PL"/>
              </w:rPr>
              <w:t>i nazwisko)</w:t>
            </w: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>zamieszkały/a.....................................................................................................................................................</w:t>
            </w: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ind w:left="2832" w:firstLine="708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>(adres zamieszkania)</w:t>
            </w: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>legitymuj</w:t>
            </w:r>
            <w:r w:rsidRPr="007F4F08">
              <w:rPr>
                <w:rFonts w:ascii="Calibri" w:eastAsia="TimesNewRoman" w:hAnsi="Calibri" w:cs="Arial"/>
                <w:lang w:eastAsia="pl-PL"/>
              </w:rPr>
              <w:t>ą</w:t>
            </w:r>
            <w:r w:rsidRPr="007F4F08">
              <w:rPr>
                <w:rFonts w:ascii="Calibri" w:eastAsia="Times New Roman" w:hAnsi="Calibri" w:cs="Arial"/>
                <w:lang w:eastAsia="pl-PL"/>
              </w:rPr>
              <w:t>cy/a si</w:t>
            </w:r>
            <w:r w:rsidRPr="007F4F08">
              <w:rPr>
                <w:rFonts w:ascii="Calibri" w:eastAsia="TimesNewRoman" w:hAnsi="Calibri" w:cs="Arial"/>
                <w:lang w:eastAsia="pl-PL"/>
              </w:rPr>
              <w:t xml:space="preserve">ę </w:t>
            </w:r>
            <w:r w:rsidRPr="007F4F08">
              <w:rPr>
                <w:rFonts w:ascii="Calibri" w:eastAsia="Times New Roman" w:hAnsi="Calibri" w:cs="Arial"/>
                <w:lang w:eastAsia="pl-PL"/>
              </w:rPr>
              <w:t xml:space="preserve">dowodem osobistym ........................................................................................................ </w:t>
            </w: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 xml:space="preserve">                                                                        (seria i nr dowodu osobistego)</w:t>
            </w: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 New Roman" w:hAnsi="Calibri" w:cs="Arial"/>
                <w:lang w:eastAsia="pl-PL"/>
              </w:rPr>
            </w:pP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>wydanym przez .............................................................................................................................................</w:t>
            </w: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NewRoman" w:hAnsi="Calibri" w:cs="Arial"/>
                <w:b/>
                <w:lang w:eastAsia="pl-PL"/>
              </w:rPr>
            </w:pP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TimesNewRoman" w:hAnsi="Calibri" w:cs="Arial"/>
                <w:b/>
                <w:lang w:eastAsia="pl-PL"/>
              </w:rPr>
            </w:pPr>
            <w:r w:rsidRPr="007F4F08">
              <w:rPr>
                <w:rFonts w:ascii="Calibri" w:eastAsia="TimesNewRoman" w:hAnsi="Calibri" w:cs="Arial"/>
                <w:b/>
                <w:lang w:eastAsia="pl-PL"/>
              </w:rPr>
              <w:t>Pouczony o odpowiedzialności za składanie oświadczeń niezgodnych z prawdą:</w:t>
            </w:r>
          </w:p>
        </w:tc>
      </w:tr>
      <w:tr w:rsidR="007F4F08" w:rsidRPr="007F4F08" w:rsidTr="00F7767B">
        <w:tc>
          <w:tcPr>
            <w:tcW w:w="982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b/>
                <w:bCs/>
                <w:i/>
                <w:lang w:eastAsia="pl-PL"/>
              </w:rPr>
              <w:lastRenderedPageBreak/>
              <w:t xml:space="preserve">W wierszach poniżej należy wykreślić niewłaściwą odpowiedź  </w:t>
            </w:r>
          </w:p>
        </w:tc>
      </w:tr>
      <w:tr w:rsidR="007F4F08" w:rsidRPr="007F4F08" w:rsidTr="00F7767B">
        <w:trPr>
          <w:trHeight w:val="706"/>
        </w:trPr>
        <w:tc>
          <w:tcPr>
            <w:tcW w:w="982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/>
              <w:ind w:left="426" w:right="120" w:hanging="284"/>
              <w:jc w:val="both"/>
              <w:rPr>
                <w:rFonts w:ascii="Calibri" w:eastAsia="Times New Roman" w:hAnsi="Calibri" w:cs="Symbol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 posiadam pełn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zdolno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ść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do czynno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ci prawnych oraz korzystam z pełni praw publicznych; </w:t>
            </w:r>
          </w:p>
        </w:tc>
      </w:tr>
      <w:tr w:rsidR="007F4F08" w:rsidRPr="007F4F08" w:rsidTr="00F7767B">
        <w:trPr>
          <w:trHeight w:val="792"/>
        </w:trPr>
        <w:tc>
          <w:tcPr>
            <w:tcW w:w="9828" w:type="dxa"/>
            <w:shd w:val="clear" w:color="auto" w:fill="D9D9D9"/>
            <w:vAlign w:val="center"/>
          </w:tcPr>
          <w:p w:rsidR="007F4F08" w:rsidRPr="007F4F08" w:rsidRDefault="007F4F08" w:rsidP="004C280F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/>
              <w:ind w:left="426" w:right="100" w:hanging="284"/>
              <w:jc w:val="both"/>
              <w:rPr>
                <w:rFonts w:ascii="Calibri" w:eastAsia="Times New Roman" w:hAnsi="Calibri" w:cs="Symbol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 wyra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am świadomie zgodnie z art. 7 ust. 2 Rozporządzenia Parlamentu Europejskiego i Rady (UE) 2016/679 z dnia 27 kwietnia 2016 r. w sprawie ochrony osób fizycznych w związku z przetwarzaniem danych osobowych i w sprawie swobodnego przepływu takich danych oraz uchylenia dyrektywy 95/46/WE (Dz.U. UE.L. 119/1 z 04.05.2016) zwanego „RODO” wyraźną i dobrowolną zgodę na przetwarzanie i zbieranie moich danych osobowych przez Beneficjenta </w:t>
            </w:r>
            <w:r w:rsidR="004C280F">
              <w:rPr>
                <w:rFonts w:ascii="Calibri" w:eastAsia="Times New Roman" w:hAnsi="Calibri" w:cs="Times"/>
                <w:lang w:eastAsia="pl-PL"/>
              </w:rPr>
              <w:t>Fundację Rozwoju Lubelszczyzny, ul. Józefa Franczaka „Lalka” 43, 20-325 Lublin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do celów zwi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zanych                                           z przeprowadzeniem rekrutacji, realizacji, monitoringu i ewaluacji projektu, a tak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 w zakresie niezb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dnym do wywi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zania si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Beneficjenta z obowi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zków wobec Instytucji Zarz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dzaj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cej Regionalnego Programu Operacyjnego Województwa Lubelskiego na lata 2014-2020 wynikaj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cych                 z umowy nr </w:t>
            </w:r>
            <w:r w:rsidR="004C280F">
              <w:rPr>
                <w:rFonts w:ascii="Calibri" w:eastAsia="Times New Roman" w:hAnsi="Calibri" w:cs="Times"/>
                <w:lang w:eastAsia="pl-PL"/>
              </w:rPr>
              <w:t>200/RPLU.09.03.00-06-0057/18-00.</w:t>
            </w:r>
            <w:r w:rsidRPr="007F4F08">
              <w:rPr>
                <w:rFonts w:ascii="Calibri" w:eastAsia="Times New Roman" w:hAnsi="Calibri" w:cs="Symbol"/>
                <w:lang w:eastAsia="pl-PL"/>
              </w:rPr>
              <w:t xml:space="preserve"> 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Jednocześnie oświadczam, że moja zgoda spełnia wszystkie warunki o których mowa w art. 7 RODO, tj. przysługuje mi możliwość jej wycofania w każdym czasie, zapytanie o zgodę zostało mi przedstawione w wyraźnej i zrozumiałej formie oraz poinformowano mnie o warunku możliwości jej rozliczalności.</w:t>
            </w:r>
          </w:p>
        </w:tc>
      </w:tr>
      <w:tr w:rsidR="007F4F08" w:rsidRPr="007F4F08" w:rsidTr="00F7767B">
        <w:trPr>
          <w:trHeight w:val="792"/>
        </w:trPr>
        <w:tc>
          <w:tcPr>
            <w:tcW w:w="9828" w:type="dxa"/>
            <w:shd w:val="clear" w:color="auto" w:fill="D9D9D9"/>
            <w:vAlign w:val="center"/>
          </w:tcPr>
          <w:p w:rsidR="007F4F08" w:rsidRPr="007F4F08" w:rsidRDefault="007F4F08" w:rsidP="007F4F08">
            <w:pPr>
              <w:numPr>
                <w:ilvl w:val="0"/>
                <w:numId w:val="2"/>
              </w:numPr>
              <w:spacing w:after="0"/>
              <w:ind w:left="426" w:hanging="284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e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wiadomy/-a odpowiedzialno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ci karnej za fałszywe zeznania wynikaj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ce z art. 233 (podanie nieprawdy lub zatajenie nieprawdy) ustawy z dnia 6 czerwca 1997 r. Kodeks karny (Dz. U.       z 2017 r., poz. 2204 z 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późn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>. zm.) zawarte w niniejszym formularzu informacje s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zgodne z prawd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oraz stanem faktycznym. Ponadto nie byłem/-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am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 xml:space="preserve"> karany/-a za przest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pstwa popełnione umy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lnie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cigane          z oskar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enia publicznego i przest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pstwa skarbowe popełnione umy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lnie oraz nie toczy si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przeciwko mnie post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powanie karne.</w:t>
            </w:r>
          </w:p>
        </w:tc>
      </w:tr>
      <w:tr w:rsidR="007F4F08" w:rsidRPr="007F4F08" w:rsidTr="00F7767B">
        <w:tc>
          <w:tcPr>
            <w:tcW w:w="9828" w:type="dxa"/>
            <w:shd w:val="clear" w:color="auto" w:fill="D9D9D9"/>
            <w:vAlign w:val="bottom"/>
          </w:tcPr>
          <w:p w:rsidR="007F4F08" w:rsidRPr="007F4F08" w:rsidRDefault="007F4F08" w:rsidP="007F4F08">
            <w:pPr>
              <w:numPr>
                <w:ilvl w:val="0"/>
                <w:numId w:val="2"/>
              </w:numPr>
              <w:spacing w:after="0"/>
              <w:ind w:left="426" w:hanging="284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 nie posiadałem/-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am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 xml:space="preserve"> zarejestrowanej działalno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ci gospodarczej w Krajowym Rejestrze S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dowym, Centralnej Ewidencji i Informacji o Działalno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ci Gospodarczej lub nie prowadziłem/-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am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 xml:space="preserve"> działalno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ść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na podstawie odr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bnych przepisów (w tym m.in. działalno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ść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adwokack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, komornicz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        lub 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wiatow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) w okresie 12 miesi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cy poprzedzaj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cych dzie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ń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przyst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pienia do projektu.</w:t>
            </w:r>
          </w:p>
        </w:tc>
      </w:tr>
      <w:tr w:rsidR="007F4F08" w:rsidRPr="007F4F08" w:rsidTr="00F7767B">
        <w:tc>
          <w:tcPr>
            <w:tcW w:w="9828" w:type="dxa"/>
            <w:shd w:val="clear" w:color="auto" w:fill="D9D9D9"/>
            <w:vAlign w:val="bottom"/>
          </w:tcPr>
          <w:p w:rsidR="007F4F08" w:rsidRPr="007F4F08" w:rsidRDefault="007F4F08" w:rsidP="007F4F08">
            <w:pPr>
              <w:numPr>
                <w:ilvl w:val="0"/>
                <w:numId w:val="3"/>
              </w:numPr>
              <w:spacing w:after="0"/>
              <w:ind w:left="426" w:hanging="284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e nie korzystam równolegle z innych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rodków publicznych, w tym zwłaszcza ze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rodków Funduszu Pracy, Państwowego Funduszu Rehabilitacji Osób Niepełnosprawnych, środków oferowanych w ramach Programu Operacyjnego Wiedza Edukacja Rozwój, Regionalnego Programu Operacyjnego i Programu Rozwoju Obszarów Wiejskich 2014-2020 na pokrycie tych samych wydatków zwi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zanych z podj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ciem i prowadzeniem działalno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ci gospodarczej. </w:t>
            </w:r>
          </w:p>
        </w:tc>
      </w:tr>
      <w:tr w:rsidR="007F4F08" w:rsidRPr="007F4F08" w:rsidTr="00F7767B">
        <w:tc>
          <w:tcPr>
            <w:tcW w:w="9828" w:type="dxa"/>
            <w:shd w:val="clear" w:color="auto" w:fill="D9D9D9"/>
            <w:vAlign w:val="bottom"/>
          </w:tcPr>
          <w:p w:rsidR="007F4F08" w:rsidRPr="007F4F08" w:rsidRDefault="007F4F08" w:rsidP="007F4F08">
            <w:pPr>
              <w:widowControl w:val="0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/>
              <w:ind w:left="426" w:hanging="284"/>
              <w:jc w:val="both"/>
              <w:rPr>
                <w:rFonts w:ascii="Calibri" w:eastAsia="Times New Roman" w:hAnsi="Calibri" w:cs="Symbol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 nie prowadz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działalno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ci rolniczej innej ni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wskazana w art. 2 ustawy z dnia 20 kwietnia 2004 r. o promocji zatrudnienia i instytucjach rynku pracy (Dz. U. z 2017 r., poz. 1065 z 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późn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>. zm.).</w:t>
            </w:r>
          </w:p>
        </w:tc>
      </w:tr>
      <w:tr w:rsidR="007F4F08" w:rsidRPr="007F4F08" w:rsidTr="00F7767B">
        <w:trPr>
          <w:trHeight w:val="1817"/>
        </w:trPr>
        <w:tc>
          <w:tcPr>
            <w:tcW w:w="9828" w:type="dxa"/>
            <w:shd w:val="clear" w:color="auto" w:fill="D9D9D9"/>
            <w:vAlign w:val="bottom"/>
          </w:tcPr>
          <w:p w:rsidR="007F4F08" w:rsidRPr="007F4F08" w:rsidRDefault="007F4F08" w:rsidP="007F4F08">
            <w:pPr>
              <w:numPr>
                <w:ilvl w:val="0"/>
                <w:numId w:val="4"/>
              </w:numPr>
              <w:tabs>
                <w:tab w:val="left" w:pos="142"/>
              </w:tabs>
              <w:ind w:left="567" w:hanging="425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 nie zostałem/-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am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 xml:space="preserve"> ukarany/-a kar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zakazu dost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pu do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rodków, o których mowa w art. 5 ust. 3 pkt 1 i 4 ustawy z dnia 27 sierpnia 2009 r. o finansach publicznych (dalej „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ufp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>”) (Dz. U.               z 2017 r., poz. 2077). Jednocze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nie zobowi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ą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zuj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si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do niezwłocznego powiadomienia Beneficjenta o zakazach dost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pu do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rodków o których mowa w art. 5 ust. 3 pkt 1 i 4 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ufp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 xml:space="preserve"> orzeczonych w stosunku do mnie w okresie realizacji projektu.</w:t>
            </w:r>
          </w:p>
        </w:tc>
      </w:tr>
      <w:tr w:rsidR="007F4F08" w:rsidRPr="007F4F08" w:rsidTr="00F7767B">
        <w:tc>
          <w:tcPr>
            <w:tcW w:w="9828" w:type="dxa"/>
            <w:shd w:val="clear" w:color="auto" w:fill="D9D9D9"/>
            <w:vAlign w:val="bottom"/>
          </w:tcPr>
          <w:p w:rsidR="007F4F08" w:rsidRPr="007F4F08" w:rsidRDefault="007F4F08" w:rsidP="007F4F08">
            <w:pPr>
              <w:numPr>
                <w:ilvl w:val="0"/>
                <w:numId w:val="4"/>
              </w:numPr>
              <w:spacing w:after="0" w:line="240" w:lineRule="auto"/>
              <w:ind w:left="567" w:hanging="425"/>
              <w:jc w:val="both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 zapoznałem/-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am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 xml:space="preserve"> si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z </w:t>
            </w:r>
            <w:r w:rsidRPr="007F4F08">
              <w:rPr>
                <w:rFonts w:ascii="Calibri" w:eastAsia="Times New Roman" w:hAnsi="Calibri" w:cs="Times"/>
                <w:i/>
                <w:iCs/>
                <w:lang w:eastAsia="pl-PL"/>
              </w:rPr>
              <w:t>Regulaminem rekrutacji Uczestników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i akceptuj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ę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jego warunki.</w:t>
            </w:r>
          </w:p>
        </w:tc>
      </w:tr>
      <w:tr w:rsidR="007F4F08" w:rsidRPr="007F4F08" w:rsidTr="00F7767B">
        <w:tc>
          <w:tcPr>
            <w:tcW w:w="9828" w:type="dxa"/>
            <w:shd w:val="clear" w:color="auto" w:fill="D9D9D9"/>
            <w:vAlign w:val="bottom"/>
          </w:tcPr>
          <w:p w:rsidR="007F4F08" w:rsidRPr="007F4F08" w:rsidRDefault="007F4F08" w:rsidP="007F4F08">
            <w:pPr>
              <w:numPr>
                <w:ilvl w:val="0"/>
                <w:numId w:val="4"/>
              </w:numPr>
              <w:tabs>
                <w:tab w:val="num" w:pos="567"/>
              </w:tabs>
              <w:spacing w:after="0" w:line="240" w:lineRule="auto"/>
              <w:ind w:left="567" w:hanging="425"/>
              <w:jc w:val="both"/>
              <w:rPr>
                <w:rFonts w:ascii="Calibri" w:eastAsia="Times New Roman" w:hAnsi="Calibri" w:cs="Times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t xml:space="preserve">Oświadczam, że zgodnie z wymogami zawartymi w </w:t>
            </w:r>
            <w:r w:rsidRPr="007F4F08">
              <w:rPr>
                <w:rFonts w:ascii="Calibri" w:eastAsia="Times New Roman" w:hAnsi="Calibri" w:cs="Times"/>
                <w:i/>
                <w:iCs/>
                <w:lang w:eastAsia="pl-PL"/>
              </w:rPr>
              <w:t>Regulaminie rekrutacji i uczestnictwa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</w:t>
            </w:r>
            <w:r w:rsidRPr="007F4F08">
              <w:rPr>
                <w:rFonts w:ascii="Calibri" w:eastAsia="Times New Roman" w:hAnsi="Calibri" w:cs="Times"/>
                <w:i/>
                <w:iCs/>
                <w:lang w:eastAsia="pl-PL"/>
              </w:rPr>
              <w:t xml:space="preserve"> w projekcie </w:t>
            </w:r>
            <w:r w:rsidRPr="007F4F08">
              <w:rPr>
                <w:rFonts w:ascii="Calibri" w:eastAsia="Times New Roman" w:hAnsi="Calibri" w:cs="Times"/>
                <w:lang w:eastAsia="pl-PL"/>
              </w:rPr>
              <w:lastRenderedPageBreak/>
              <w:t>i</w:t>
            </w:r>
            <w:r w:rsidRPr="007F4F08">
              <w:rPr>
                <w:rFonts w:ascii="Calibri" w:eastAsia="Times New Roman" w:hAnsi="Calibri" w:cs="Times"/>
                <w:i/>
                <w:iCs/>
                <w:lang w:eastAsia="pl-PL"/>
              </w:rPr>
              <w:t xml:space="preserve"> Formularzu rekrutacyjnym 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jestem uprawniony/-a do uczestnictwa</w:t>
            </w:r>
            <w:r w:rsidRPr="007F4F08">
              <w:rPr>
                <w:rFonts w:ascii="Calibri" w:eastAsia="Times New Roman" w:hAnsi="Calibri" w:cs="Times"/>
                <w:i/>
                <w:iCs/>
                <w:lang w:eastAsia="pl-PL"/>
              </w:rPr>
              <w:t xml:space="preserve"> 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w projekcie.</w:t>
            </w:r>
          </w:p>
        </w:tc>
      </w:tr>
      <w:tr w:rsidR="007F4F08" w:rsidRPr="007F4F08" w:rsidTr="00F7767B">
        <w:trPr>
          <w:trHeight w:val="816"/>
        </w:trPr>
        <w:tc>
          <w:tcPr>
            <w:tcW w:w="9828" w:type="dxa"/>
            <w:shd w:val="clear" w:color="auto" w:fill="D9D9D9"/>
            <w:vAlign w:val="bottom"/>
          </w:tcPr>
          <w:p w:rsidR="007F4F08" w:rsidRPr="007F4F08" w:rsidRDefault="007F4F08" w:rsidP="007F4F08">
            <w:pPr>
              <w:numPr>
                <w:ilvl w:val="0"/>
                <w:numId w:val="4"/>
              </w:numPr>
              <w:ind w:left="567" w:hanging="425"/>
              <w:jc w:val="both"/>
              <w:rPr>
                <w:rFonts w:ascii="Calibri" w:eastAsia="Times New Roman" w:hAnsi="Calibri" w:cs="Times"/>
                <w:lang w:eastAsia="pl-PL"/>
              </w:rPr>
            </w:pPr>
            <w:r w:rsidRPr="007F4F08">
              <w:rPr>
                <w:rFonts w:ascii="Calibri" w:eastAsia="Times New Roman" w:hAnsi="Calibri" w:cs="Times"/>
                <w:lang w:eastAsia="pl-PL"/>
              </w:rPr>
              <w:lastRenderedPageBreak/>
              <w:t>O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wiadczam,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e zostałem/-</w:t>
            </w:r>
            <w:proofErr w:type="spellStart"/>
            <w:r w:rsidRPr="007F4F08">
              <w:rPr>
                <w:rFonts w:ascii="Calibri" w:eastAsia="Times New Roman" w:hAnsi="Calibri" w:cs="Times"/>
                <w:lang w:eastAsia="pl-PL"/>
              </w:rPr>
              <w:t>am</w:t>
            </w:r>
            <w:proofErr w:type="spellEnd"/>
            <w:r w:rsidRPr="007F4F08">
              <w:rPr>
                <w:rFonts w:ascii="Calibri" w:eastAsia="Times New Roman" w:hAnsi="Calibri" w:cs="Times"/>
                <w:lang w:eastAsia="pl-PL"/>
              </w:rPr>
              <w:t xml:space="preserve"> poinformowany/-a,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ż</w:t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e projekt współfinansowany jest ze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ś</w:t>
            </w:r>
            <w:r w:rsidRPr="007F4F08">
              <w:rPr>
                <w:rFonts w:ascii="Calibri" w:eastAsia="Times New Roman" w:hAnsi="Calibri" w:cs="Times"/>
                <w:lang w:eastAsia="pl-PL"/>
              </w:rPr>
              <w:t>rodków Unii Europejskiej w ramach Europejskiego Funduszu Społecznego.</w:t>
            </w:r>
          </w:p>
        </w:tc>
      </w:tr>
      <w:tr w:rsidR="007F4F08" w:rsidRPr="007F4F08" w:rsidTr="00F7767B">
        <w:tc>
          <w:tcPr>
            <w:tcW w:w="9828" w:type="dxa"/>
            <w:shd w:val="clear" w:color="auto" w:fill="auto"/>
            <w:vAlign w:val="bottom"/>
          </w:tcPr>
          <w:p w:rsidR="007F4F08" w:rsidRDefault="007F4F08" w:rsidP="007F4F08">
            <w:pPr>
              <w:spacing w:after="0" w:line="240" w:lineRule="auto"/>
              <w:ind w:left="426"/>
              <w:jc w:val="both"/>
              <w:rPr>
                <w:rFonts w:ascii="Calibri" w:eastAsia="Times New Roman" w:hAnsi="Calibri" w:cs="Times New Roman"/>
                <w:lang w:eastAsia="pl-PL"/>
              </w:rPr>
            </w:pPr>
          </w:p>
          <w:p w:rsidR="003D5FF9" w:rsidRDefault="003D5FF9" w:rsidP="007F4F08">
            <w:pPr>
              <w:spacing w:after="0" w:line="240" w:lineRule="auto"/>
              <w:ind w:left="426"/>
              <w:jc w:val="both"/>
              <w:rPr>
                <w:rFonts w:ascii="Calibri" w:eastAsia="Times New Roman" w:hAnsi="Calibri" w:cs="Times New Roman"/>
                <w:lang w:eastAsia="pl-PL"/>
              </w:rPr>
            </w:pPr>
          </w:p>
          <w:p w:rsidR="003D5FF9" w:rsidRPr="007F4F08" w:rsidRDefault="003D5FF9" w:rsidP="007F4F08">
            <w:pPr>
              <w:spacing w:after="0" w:line="240" w:lineRule="auto"/>
              <w:ind w:left="426"/>
              <w:jc w:val="both"/>
              <w:rPr>
                <w:rFonts w:ascii="Calibri" w:eastAsia="Times New Roman" w:hAnsi="Calibri" w:cs="Times New Roman"/>
                <w:lang w:eastAsia="pl-PL"/>
              </w:rPr>
            </w:pPr>
          </w:p>
          <w:p w:rsidR="007F4F08" w:rsidRPr="007F4F08" w:rsidRDefault="007F4F08" w:rsidP="007F4F08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 xml:space="preserve">……………………………………….                                    </w:t>
            </w:r>
            <w:r w:rsidR="00B6327F">
              <w:rPr>
                <w:rFonts w:ascii="Calibri" w:eastAsia="Times New Roman" w:hAnsi="Calibri" w:cs="Arial"/>
                <w:lang w:eastAsia="pl-PL"/>
              </w:rPr>
              <w:t xml:space="preserve">              </w:t>
            </w:r>
            <w:r w:rsidRPr="007F4F08">
              <w:rPr>
                <w:rFonts w:ascii="Calibri" w:eastAsia="Times New Roman" w:hAnsi="Calibri" w:cs="Arial"/>
                <w:lang w:eastAsia="pl-PL"/>
              </w:rPr>
              <w:t>……………</w:t>
            </w:r>
            <w:r w:rsidR="003F1FFD">
              <w:rPr>
                <w:rFonts w:ascii="Calibri" w:eastAsia="Times New Roman" w:hAnsi="Calibri" w:cs="Arial"/>
                <w:lang w:eastAsia="pl-PL"/>
              </w:rPr>
              <w:t>……………..</w:t>
            </w:r>
            <w:r w:rsidRPr="007F4F08">
              <w:rPr>
                <w:rFonts w:ascii="Calibri" w:eastAsia="Times New Roman" w:hAnsi="Calibri" w:cs="Arial"/>
                <w:lang w:eastAsia="pl-PL"/>
              </w:rPr>
              <w:t>…………………………………….</w:t>
            </w:r>
          </w:p>
          <w:p w:rsidR="007F4F08" w:rsidRPr="003D5FF9" w:rsidRDefault="007F4F08" w:rsidP="003D5FF9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Arial"/>
                <w:lang w:eastAsia="pl-PL"/>
              </w:rPr>
            </w:pPr>
            <w:r w:rsidRPr="007F4F08">
              <w:rPr>
                <w:rFonts w:ascii="Calibri" w:eastAsia="Times New Roman" w:hAnsi="Calibri" w:cs="Arial"/>
                <w:lang w:eastAsia="pl-PL"/>
              </w:rPr>
              <w:t>(miejscowość, data)                                                        ( podpis potencjalnego uczestnika projektu )</w:t>
            </w:r>
          </w:p>
          <w:p w:rsidR="007F4F08" w:rsidRPr="007F4F08" w:rsidRDefault="007F4F08" w:rsidP="007F4F08">
            <w:pPr>
              <w:spacing w:after="0" w:line="240" w:lineRule="auto"/>
              <w:ind w:left="426"/>
              <w:jc w:val="both"/>
              <w:rPr>
                <w:rFonts w:ascii="Calibri" w:eastAsia="Times New Roman" w:hAnsi="Calibri" w:cs="Times New Roman"/>
                <w:lang w:eastAsia="pl-PL"/>
              </w:rPr>
            </w:pPr>
          </w:p>
        </w:tc>
      </w:tr>
    </w:tbl>
    <w:p w:rsidR="007F4F08" w:rsidRPr="007F4F08" w:rsidRDefault="007F4F08" w:rsidP="007F4F0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  <w:rPr>
          <w:rFonts w:ascii="Calibri" w:eastAsia="Times New Roman" w:hAnsi="Calibri" w:cs="Times New Roman"/>
          <w:lang w:eastAsia="pl-PL"/>
        </w:rPr>
      </w:pPr>
    </w:p>
    <w:p w:rsidR="007F4F08" w:rsidRPr="007F4F08" w:rsidRDefault="007F4F08" w:rsidP="007F4F0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  <w:rPr>
          <w:rFonts w:ascii="Calibri" w:eastAsia="Times New Roman" w:hAnsi="Calibri" w:cs="Times New Roman"/>
          <w:b/>
          <w:bCs/>
          <w:i/>
          <w:iCs/>
          <w:lang w:eastAsia="pl-PL"/>
        </w:rPr>
      </w:pPr>
      <w:r w:rsidRPr="007F4F08">
        <w:rPr>
          <w:rFonts w:ascii="Calibri" w:eastAsia="Times New Roman" w:hAnsi="Calibri" w:cs="Times New Roman"/>
          <w:b/>
          <w:bCs/>
          <w:lang w:eastAsia="pl-PL"/>
        </w:rPr>
        <w:t xml:space="preserve">V. Ocena kwalifikowalności uczestnictwa w Projekcie </w:t>
      </w:r>
      <w:r w:rsidRPr="007F4F08">
        <w:rPr>
          <w:rFonts w:ascii="Calibri" w:eastAsia="Times New Roman" w:hAnsi="Calibri" w:cs="Times New Roman"/>
          <w:b/>
          <w:bCs/>
          <w:i/>
          <w:iCs/>
          <w:lang w:eastAsia="pl-PL"/>
        </w:rPr>
        <w:t>(wypełnia Beneficjent).</w:t>
      </w:r>
    </w:p>
    <w:p w:rsidR="007F4F08" w:rsidRPr="007F4F08" w:rsidRDefault="007F4F08" w:rsidP="007F4F0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  <w:rPr>
          <w:rFonts w:ascii="Calibri" w:eastAsia="Times New Roman" w:hAnsi="Calibri" w:cs="Times New Roman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6"/>
      </w:tblGrid>
      <w:tr w:rsidR="007F4F08" w:rsidRPr="007F4F08" w:rsidTr="00F7767B">
        <w:tc>
          <w:tcPr>
            <w:tcW w:w="9276" w:type="dxa"/>
            <w:shd w:val="clear" w:color="auto" w:fill="FFFF00"/>
            <w:vAlign w:val="center"/>
          </w:tcPr>
          <w:p w:rsidR="007F4F08" w:rsidRPr="007F4F08" w:rsidRDefault="007F4F08" w:rsidP="007F4F0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 New Roman"/>
                <w:lang w:eastAsia="pl-PL"/>
              </w:rPr>
            </w:pPr>
          </w:p>
          <w:p w:rsidR="007F4F08" w:rsidRPr="007F4F08" w:rsidRDefault="007F4F08" w:rsidP="007F4F0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 New Roman"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lang w:eastAsia="pl-PL"/>
              </w:rPr>
              <w:t>Kandydat spełnia/nie spełnia</w:t>
            </w:r>
            <w:r w:rsidRPr="007F4F08">
              <w:rPr>
                <w:rFonts w:ascii="Calibri" w:eastAsia="Times New Roman" w:hAnsi="Calibri" w:cs="Times New Roman"/>
                <w:vertAlign w:val="superscript"/>
                <w:lang w:eastAsia="pl-PL"/>
              </w:rPr>
              <w:footnoteReference w:id="13"/>
            </w:r>
            <w:r w:rsidRPr="007F4F08">
              <w:rPr>
                <w:rFonts w:ascii="Calibri" w:eastAsia="Times New Roman" w:hAnsi="Calibri" w:cs="Times"/>
                <w:lang w:eastAsia="pl-PL"/>
              </w:rPr>
              <w:t xml:space="preserve"> </w:t>
            </w:r>
            <w:r w:rsidRPr="007F4F08">
              <w:rPr>
                <w:rFonts w:ascii="Calibri" w:eastAsia="Times New Roman" w:hAnsi="Calibri" w:cs="Times New Roman"/>
                <w:lang w:eastAsia="pl-PL"/>
              </w:rPr>
              <w:t>wstępne kryteria uczestnictwa w Projekcie.</w:t>
            </w:r>
          </w:p>
          <w:p w:rsidR="007F4F08" w:rsidRPr="007F4F08" w:rsidRDefault="007F4F08" w:rsidP="007F4F0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</w:tr>
      <w:tr w:rsidR="007F4F08" w:rsidRPr="007F4F08" w:rsidTr="00F7767B">
        <w:tc>
          <w:tcPr>
            <w:tcW w:w="9276" w:type="dxa"/>
            <w:shd w:val="clear" w:color="auto" w:fill="FFFF00"/>
          </w:tcPr>
          <w:p w:rsidR="007F4F08" w:rsidRPr="007F4F08" w:rsidRDefault="007F4F08" w:rsidP="007F4F0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 New Roman"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lang w:eastAsia="pl-PL"/>
              </w:rPr>
              <w:t>Data oraz czytelny podpis osoby weryfikującej formularz rekrutacyjny:</w:t>
            </w:r>
          </w:p>
          <w:p w:rsidR="007F4F08" w:rsidRPr="007F4F08" w:rsidRDefault="007F4F08" w:rsidP="007F4F0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 New Roman"/>
                <w:lang w:eastAsia="pl-PL"/>
              </w:rPr>
            </w:pPr>
          </w:p>
          <w:p w:rsidR="007F4F08" w:rsidRPr="007F4F08" w:rsidRDefault="007F4F08" w:rsidP="007F4F0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 New Roman"/>
                <w:lang w:eastAsia="pl-PL"/>
              </w:rPr>
            </w:pPr>
          </w:p>
          <w:p w:rsidR="007F4F08" w:rsidRPr="007F4F08" w:rsidRDefault="007F4F08" w:rsidP="007F4F0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 New Roman"/>
                <w:lang w:eastAsia="pl-PL"/>
              </w:rPr>
            </w:pPr>
            <w:r w:rsidRPr="007F4F08">
              <w:rPr>
                <w:rFonts w:ascii="Calibri" w:eastAsia="Times New Roman" w:hAnsi="Calibri" w:cs="Times New Roman"/>
                <w:lang w:eastAsia="pl-PL"/>
              </w:rPr>
              <w:t>…………………………………………………………………..……………………………………………….</w:t>
            </w:r>
          </w:p>
          <w:p w:rsidR="007F4F08" w:rsidRPr="007F4F08" w:rsidRDefault="007F4F08" w:rsidP="007F4F0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</w:tr>
    </w:tbl>
    <w:p w:rsidR="00207E36" w:rsidRDefault="00207E36"/>
    <w:sectPr w:rsidR="0020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921" w:rsidRDefault="00453921" w:rsidP="007F4F08">
      <w:pPr>
        <w:spacing w:after="0" w:line="240" w:lineRule="auto"/>
      </w:pPr>
      <w:r>
        <w:separator/>
      </w:r>
    </w:p>
  </w:endnote>
  <w:endnote w:type="continuationSeparator" w:id="0">
    <w:p w:rsidR="00453921" w:rsidRDefault="00453921" w:rsidP="007F4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Cambria"/>
    <w:charset w:val="00"/>
    <w:family w:val="roman"/>
    <w:pitch w:val="default"/>
  </w:font>
  <w:font w:name="TimesNewRoman">
    <w:altName w:val="MS Mincho"/>
    <w:charset w:val="8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921" w:rsidRDefault="00453921" w:rsidP="007F4F08">
      <w:pPr>
        <w:spacing w:after="0" w:line="240" w:lineRule="auto"/>
      </w:pPr>
      <w:r>
        <w:separator/>
      </w:r>
    </w:p>
  </w:footnote>
  <w:footnote w:type="continuationSeparator" w:id="0">
    <w:p w:rsidR="00453921" w:rsidRDefault="00453921" w:rsidP="007F4F08">
      <w:pPr>
        <w:spacing w:after="0" w:line="240" w:lineRule="auto"/>
      </w:pPr>
      <w:r>
        <w:continuationSeparator/>
      </w:r>
    </w:p>
  </w:footnote>
  <w:footnote w:id="1">
    <w:p w:rsidR="007F4F08" w:rsidRPr="00DE50A0" w:rsidRDefault="007F4F08" w:rsidP="007F4F08">
      <w:pPr>
        <w:pStyle w:val="Tekstprzypisudolnego"/>
        <w:spacing w:after="0" w:line="240" w:lineRule="auto"/>
        <w:ind w:left="142" w:hanging="142"/>
        <w:jc w:val="both"/>
        <w:rPr>
          <w:sz w:val="16"/>
          <w:szCs w:val="16"/>
        </w:rPr>
      </w:pPr>
      <w:r w:rsidRPr="00DE50A0">
        <w:rPr>
          <w:rStyle w:val="Odwoanieprzypisudolnego"/>
          <w:sz w:val="16"/>
          <w:szCs w:val="16"/>
        </w:rPr>
        <w:footnoteRef/>
      </w:r>
      <w:r w:rsidRPr="00DE50A0">
        <w:rPr>
          <w:sz w:val="16"/>
          <w:szCs w:val="16"/>
        </w:rPr>
        <w:t xml:space="preserve"> </w:t>
      </w:r>
      <w:r w:rsidRPr="00880399">
        <w:rPr>
          <w:sz w:val="18"/>
          <w:szCs w:val="18"/>
        </w:rPr>
        <w:t xml:space="preserve">Należy podać miejsce zamieszkania, w rozumieniu Kodeksu Cywilnego, tj. miejscowość, w której przebywa się </w:t>
      </w:r>
      <w:r w:rsidRPr="00880399">
        <w:rPr>
          <w:sz w:val="18"/>
          <w:szCs w:val="18"/>
        </w:rPr>
        <w:br/>
        <w:t>z zamiarem stałego pobytu. Adres ten powinien umożliwić kontakt w przypadku zakwalifikowania do projektu.</w:t>
      </w:r>
    </w:p>
  </w:footnote>
  <w:footnote w:id="2">
    <w:p w:rsidR="007F4F08" w:rsidRPr="00904624" w:rsidRDefault="007F4F08" w:rsidP="007F4F0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904624">
        <w:rPr>
          <w:rStyle w:val="Odwoanieprzypisudolnego"/>
          <w:sz w:val="18"/>
          <w:szCs w:val="18"/>
        </w:rPr>
        <w:footnoteRef/>
      </w:r>
      <w:r w:rsidRPr="00904624">
        <w:rPr>
          <w:sz w:val="18"/>
          <w:szCs w:val="18"/>
        </w:rPr>
        <w:t xml:space="preserve"> </w:t>
      </w:r>
      <w:r w:rsidRPr="00904624">
        <w:rPr>
          <w:bCs/>
          <w:sz w:val="18"/>
          <w:szCs w:val="18"/>
        </w:rPr>
        <w:t>Projekt jest skierowany do grup docelowych z obszaru województwa lubelskiego (w przypadku osób fizycznych zamieszkują one na obszarze województwa lubelskiego w rozumieniu przepisów Kodeksu Cywilnego).</w:t>
      </w:r>
    </w:p>
  </w:footnote>
  <w:footnote w:id="3">
    <w:p w:rsidR="007F4F08" w:rsidRPr="00904624" w:rsidRDefault="007F4F08" w:rsidP="007F4F0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904624">
        <w:rPr>
          <w:rStyle w:val="Odwoanieprzypisudolnego"/>
          <w:sz w:val="18"/>
          <w:szCs w:val="18"/>
        </w:rPr>
        <w:footnoteRef/>
      </w:r>
      <w:r w:rsidRPr="00904624">
        <w:rPr>
          <w:sz w:val="18"/>
          <w:szCs w:val="18"/>
        </w:rPr>
        <w:t xml:space="preserve"> </w:t>
      </w:r>
      <w:r w:rsidRPr="00904624">
        <w:rPr>
          <w:b/>
          <w:sz w:val="18"/>
          <w:szCs w:val="18"/>
        </w:rPr>
        <w:t>Osoby bezrobotne</w:t>
      </w:r>
      <w:r w:rsidRPr="00904624">
        <w:rPr>
          <w:sz w:val="18"/>
          <w:szCs w:val="18"/>
        </w:rPr>
        <w:t xml:space="preserve"> – osoby pozostające bez pracy, gotowe do podjęcia pracy i aktywnie poszukujące zatrudnienia. Niezależnie od spełnienia powyższych przesłanek, zarejestrowani bezrobotni są zaliczani do osób bezrobotnych. Osobami bezrobotnymi są zarówno osoby bezrobotne w rozumieniu Badania Aktywności Ekonomicznej Ludności, jak i osoby zarejestrowane jako bezrobotne. Definicja nie uwzględnia studentów studiów stacjonarnych, nawet jeśli spełniają powyższe kryteria. Osoby kwalifikujące się do urlopu macierzyńskiego lub rodzicielskiego, które są bezrobotne w rozumieniu niniejszej definicji (nie pobierają świadczeń z tytułu urlopu), są również osobami bezrobotnymi. Taka sytuacja ma miejsce w momencie gdy np. osoba bezrobotna urodziła dziecko, niemniej w związku z tym, iż jest niezatrudniona nie pobiera od pracodawcy świadczeń z tytułu urlopu macierzyńskiego lub rodzicielskiego. W związku z tym, należy ją traktować jako osobę bezrobotną.</w:t>
      </w:r>
    </w:p>
  </w:footnote>
  <w:footnote w:id="4">
    <w:p w:rsidR="007F4F08" w:rsidRDefault="007F4F08" w:rsidP="007F4F08">
      <w:pPr>
        <w:pStyle w:val="Tekstprzypisudolnego"/>
        <w:spacing w:after="0" w:line="240" w:lineRule="auto"/>
        <w:ind w:left="142" w:hanging="142"/>
      </w:pPr>
      <w:r w:rsidRPr="00904624">
        <w:rPr>
          <w:rStyle w:val="Odwoanieprzypisudolnego"/>
          <w:sz w:val="18"/>
          <w:szCs w:val="18"/>
        </w:rPr>
        <w:footnoteRef/>
      </w:r>
      <w:r w:rsidRPr="00904624">
        <w:rPr>
          <w:sz w:val="18"/>
          <w:szCs w:val="18"/>
        </w:rPr>
        <w:t xml:space="preserve"> W sytuacji, gdy nie dotyczy – należy zapis w nawiasie przekreślić.</w:t>
      </w:r>
    </w:p>
  </w:footnote>
  <w:footnote w:id="5">
    <w:p w:rsidR="007F4F08" w:rsidRPr="00D90470" w:rsidRDefault="007F4F08" w:rsidP="007F4F0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ze Wspólną Listą </w:t>
      </w:r>
      <w:r w:rsidRPr="00D90470">
        <w:rPr>
          <w:i/>
          <w:sz w:val="18"/>
          <w:szCs w:val="18"/>
        </w:rPr>
        <w:t>Wskaźników Kluczowych 2014-2020 – EFS</w:t>
      </w:r>
      <w:r w:rsidRPr="00D90470">
        <w:rPr>
          <w:sz w:val="18"/>
          <w:szCs w:val="18"/>
        </w:rPr>
        <w:t xml:space="preserve">, stanowiącą Załącznik nr 2 do </w:t>
      </w:r>
      <w:r w:rsidRPr="00D90470">
        <w:rPr>
          <w:i/>
          <w:sz w:val="18"/>
          <w:szCs w:val="18"/>
        </w:rPr>
        <w:t>Wytycznych w zakresie monitorowania postępu rzeczowego realizacji programów operacyjnych na lata 2014-2020</w:t>
      </w:r>
      <w:r w:rsidRPr="00D90470">
        <w:rPr>
          <w:sz w:val="18"/>
          <w:szCs w:val="18"/>
        </w:rPr>
        <w:t xml:space="preserve">: </w:t>
      </w:r>
      <w:r w:rsidRPr="00D90470">
        <w:rPr>
          <w:b/>
          <w:sz w:val="18"/>
          <w:szCs w:val="18"/>
        </w:rPr>
        <w:t>osoby bierne zawodowo</w:t>
      </w:r>
      <w:r w:rsidRPr="00D90470">
        <w:rPr>
          <w:sz w:val="18"/>
          <w:szCs w:val="18"/>
        </w:rPr>
        <w:t xml:space="preserve"> należy interpretować zgodnie z definicją wskaźnika </w:t>
      </w:r>
      <w:r w:rsidRPr="00D90470">
        <w:rPr>
          <w:i/>
          <w:sz w:val="18"/>
          <w:szCs w:val="18"/>
        </w:rPr>
        <w:t>liczba osób biernych zawodowo objętych wsparciem w programie</w:t>
      </w:r>
      <w:r w:rsidRPr="00D90470">
        <w:rPr>
          <w:sz w:val="18"/>
          <w:szCs w:val="18"/>
        </w:rPr>
        <w:t xml:space="preserve">, tj. </w:t>
      </w:r>
      <w:r w:rsidRPr="00D90470">
        <w:rPr>
          <w:b/>
          <w:sz w:val="18"/>
          <w:szCs w:val="18"/>
        </w:rPr>
        <w:t>bierni zawodowo</w:t>
      </w:r>
      <w:r w:rsidRPr="00D90470">
        <w:rPr>
          <w:sz w:val="18"/>
          <w:szCs w:val="18"/>
        </w:rPr>
        <w:t xml:space="preserve"> to osoby, które w danej chwili nie tworzą zasobów siły roboczej (tzn. nie pracują i nie są bezrobotne).</w:t>
      </w:r>
    </w:p>
  </w:footnote>
  <w:footnote w:id="6">
    <w:p w:rsidR="007F4F08" w:rsidRPr="00D90470" w:rsidRDefault="007F4F08" w:rsidP="007F4F0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 </w:t>
      </w:r>
      <w:r w:rsidRPr="00D90470">
        <w:rPr>
          <w:i/>
          <w:sz w:val="18"/>
          <w:szCs w:val="18"/>
        </w:rPr>
        <w:t xml:space="preserve">Wytycznymi w zakresie realizacji przedsięwzięć z udziałem środków Europejskiego Funduszu Społecznego </w:t>
      </w:r>
      <w:r>
        <w:rPr>
          <w:i/>
          <w:sz w:val="18"/>
          <w:szCs w:val="18"/>
        </w:rPr>
        <w:br/>
      </w:r>
      <w:r w:rsidRPr="00D90470">
        <w:rPr>
          <w:i/>
          <w:sz w:val="18"/>
          <w:szCs w:val="18"/>
        </w:rPr>
        <w:t xml:space="preserve">w obszarze rynku pracy na lata 2014-2020 </w:t>
      </w:r>
      <w:r w:rsidRPr="00D90470">
        <w:rPr>
          <w:b/>
          <w:sz w:val="18"/>
          <w:szCs w:val="18"/>
        </w:rPr>
        <w:t>osoby z niepełnosprawnościami</w:t>
      </w:r>
      <w:r w:rsidRPr="00D90470">
        <w:rPr>
          <w:sz w:val="18"/>
          <w:szCs w:val="18"/>
        </w:rPr>
        <w:t xml:space="preserve"> to osoby niepełnosprawne w rozumieniu Wytycznych w zakresie realizacji zasady równości szans i niedyskryminacji, w tym dostępności dla osób </w:t>
      </w:r>
      <w:r>
        <w:rPr>
          <w:sz w:val="18"/>
          <w:szCs w:val="18"/>
        </w:rPr>
        <w:br/>
      </w:r>
      <w:r w:rsidRPr="00D90470">
        <w:rPr>
          <w:sz w:val="18"/>
          <w:szCs w:val="18"/>
        </w:rPr>
        <w:t>z niepełnosprawnościami oraz zasady równości szans kobiet i mężczyzn w ramach funduszy unijnych na lata 2014-2020.</w:t>
      </w:r>
    </w:p>
  </w:footnote>
  <w:footnote w:id="7">
    <w:p w:rsidR="007F4F08" w:rsidRPr="00D90470" w:rsidRDefault="007F4F08" w:rsidP="007F4F0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 </w:t>
      </w:r>
      <w:r w:rsidRPr="00D90470">
        <w:rPr>
          <w:i/>
          <w:sz w:val="18"/>
          <w:szCs w:val="18"/>
        </w:rPr>
        <w:t xml:space="preserve">Wytycznymi w zakresie realizacji przedsięwzięć z udziałem środków Europejskiego Funduszu Społecznego </w:t>
      </w:r>
      <w:r>
        <w:rPr>
          <w:i/>
          <w:sz w:val="18"/>
          <w:szCs w:val="18"/>
        </w:rPr>
        <w:br/>
      </w:r>
      <w:r w:rsidRPr="00D90470">
        <w:rPr>
          <w:i/>
          <w:sz w:val="18"/>
          <w:szCs w:val="18"/>
        </w:rPr>
        <w:t>w obszarze rynku pracy na lata 2014-2020</w:t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osoby długotrwale bezrobotne</w:t>
      </w:r>
      <w:r w:rsidRPr="00D90470">
        <w:rPr>
          <w:sz w:val="18"/>
          <w:szCs w:val="18"/>
        </w:rPr>
        <w:t xml:space="preserve"> to - w przypadku dorosłych (25 lat lub więcej) – osoby bezrobotne nieprzerwanie przez okres ponad 12 miesięcy (&gt;12 miesięcy). Wiek uczestników projektu jest określany na podstawie daty urodzenia i ustalany w dniu rozpoczęcia udziału w projekcie.</w:t>
      </w:r>
    </w:p>
  </w:footnote>
  <w:footnote w:id="8">
    <w:p w:rsidR="007F4F08" w:rsidRPr="00D90470" w:rsidRDefault="007F4F08" w:rsidP="007F4F0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ze Wspólną Listą Wskaźników Kluczowych 2014-2020 – EFS, stanowiącą Załącznik nr 2 do Wytycznych w zakresie monitorowania postępu rzeczowego realizacji programów operacyjnych na lata 2014-2020: </w:t>
      </w:r>
      <w:r w:rsidRPr="00D90470">
        <w:rPr>
          <w:b/>
          <w:sz w:val="18"/>
          <w:szCs w:val="18"/>
        </w:rPr>
        <w:t>osoby o niskich kwalifikacjach</w:t>
      </w:r>
      <w:r w:rsidRPr="00D90470">
        <w:rPr>
          <w:sz w:val="18"/>
          <w:szCs w:val="18"/>
        </w:rPr>
        <w:t xml:space="preserve"> to osoby posiadające wykształcenie na poziomie do ISCED 3 włącznie (Osobom, które ukończyły osiem klas szkoły podstawowej na potrzeby monitorowania projektów współfinansowanych z EFS w perspektywie 2014-2020 należy przypisywać poziom wykształcenia 2 według klasyfikacji ISCED). </w:t>
      </w:r>
    </w:p>
    <w:p w:rsidR="007F4F08" w:rsidRPr="00D90470" w:rsidRDefault="007F4F08" w:rsidP="007F4F08">
      <w:pPr>
        <w:pStyle w:val="Tekstprzypisudolnego"/>
        <w:spacing w:after="0" w:line="240" w:lineRule="auto"/>
        <w:ind w:left="142"/>
        <w:jc w:val="both"/>
        <w:rPr>
          <w:sz w:val="18"/>
          <w:szCs w:val="18"/>
        </w:rPr>
      </w:pPr>
      <w:r w:rsidRPr="00D90470">
        <w:rPr>
          <w:b/>
          <w:sz w:val="18"/>
          <w:szCs w:val="18"/>
        </w:rPr>
        <w:t>ISCED 3</w:t>
      </w:r>
      <w:r w:rsidRPr="00D90470">
        <w:rPr>
          <w:sz w:val="18"/>
          <w:szCs w:val="18"/>
        </w:rPr>
        <w:t xml:space="preserve">: wykształcenie ponadgimnazjalne: ma na celu uzupełnienie wykształcenia średniego i przygotowanie do podjęcia studiów wyższych lub umożliwienie osobom uczącym się nabycia umiejętności istotnych dla podjęcia zatrudnienia. Uczniowie przystępują do nauki na tym poziomie zwykle pomiędzy 15 a 16 rokiem życia. Programy na poziomie ISCED 3 </w:t>
      </w:r>
      <w:r>
        <w:rPr>
          <w:sz w:val="18"/>
          <w:szCs w:val="18"/>
        </w:rPr>
        <w:br/>
      </w:r>
      <w:r w:rsidRPr="00D90470">
        <w:rPr>
          <w:sz w:val="18"/>
          <w:szCs w:val="18"/>
        </w:rPr>
        <w:t>z reguły kończą się 12 lub 13 lat po rozpoczęciu nauki na poziomie ISCED 1 (lub mniej więcej w wieku 18 lat), przy czym najczęściej jest to okres 12 lat.</w:t>
      </w:r>
    </w:p>
  </w:footnote>
  <w:footnote w:id="9">
    <w:p w:rsidR="007F4F08" w:rsidRPr="00D90470" w:rsidRDefault="007F4F08" w:rsidP="007F4F0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Imigranci</w:t>
      </w:r>
      <w:r w:rsidRPr="00D90470">
        <w:rPr>
          <w:sz w:val="18"/>
          <w:szCs w:val="18"/>
        </w:rPr>
        <w:t xml:space="preserve"> - osoby nieposiadające polskiego obywatelstwa, przybyłe lub zamierzające przybyć do Polski w celu osiedlenia się (zamieszkania na stałe) lub na pobyt czasowy i zamierzający wykonywać lub wykonujący pracę na terytorium Polski.</w:t>
      </w:r>
    </w:p>
  </w:footnote>
  <w:footnote w:id="10">
    <w:p w:rsidR="007F4F08" w:rsidRPr="00D90470" w:rsidRDefault="007F4F08" w:rsidP="007F4F08">
      <w:pPr>
        <w:pStyle w:val="Tekstprzypisudolnego"/>
        <w:spacing w:after="0" w:line="240" w:lineRule="auto"/>
        <w:ind w:left="142" w:hanging="142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W sytuacji, gdy nie dotyczy – należy zapis w nawiasie przekreślić.</w:t>
      </w:r>
    </w:p>
  </w:footnote>
  <w:footnote w:id="11">
    <w:p w:rsidR="007F4F08" w:rsidRPr="00232C00" w:rsidRDefault="007F4F08" w:rsidP="007F4F08">
      <w:pPr>
        <w:pStyle w:val="Tekstprzypisudolnego"/>
        <w:spacing w:after="0" w:line="240" w:lineRule="auto"/>
        <w:ind w:left="142" w:hanging="142"/>
        <w:jc w:val="both"/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Reemigranci</w:t>
      </w:r>
      <w:r w:rsidRPr="00D90470">
        <w:rPr>
          <w:sz w:val="18"/>
          <w:szCs w:val="18"/>
        </w:rPr>
        <w:t xml:space="preserve"> - obywateli polskich, którzy przebywali za granicą Polski przez nieprzerwany okres co najmniej 6 miesięcy, którzy zamierzają powrócić do Polski lub którzy przebywają na terenie Polski nie dłużej niż 6 miesięcy przed przystąpieniem do projektu i deklarują chęć podjęcia zatrudnienia lub innej pracy zarobkowej na terytorium Polski. Do tej grupy zaliczani są również repatrianci.</w:t>
      </w:r>
    </w:p>
  </w:footnote>
  <w:footnote w:id="12">
    <w:p w:rsidR="007F4F08" w:rsidRPr="0066788D" w:rsidRDefault="007F4F08" w:rsidP="007F4F08">
      <w:pPr>
        <w:pStyle w:val="Tekstprzypisudolnego"/>
        <w:spacing w:line="240" w:lineRule="auto"/>
        <w:ind w:left="142" w:hanging="142"/>
        <w:jc w:val="both"/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Osoby odchodzące z rolnictwa i ich rodziny</w:t>
      </w:r>
      <w:r w:rsidRPr="00D90470">
        <w:rPr>
          <w:sz w:val="18"/>
          <w:szCs w:val="18"/>
        </w:rPr>
        <w:t xml:space="preserve"> – osoby podlegające ubezpieczeniu emerytalno-rentowemu na podstawie ustawy z dnia 20 grudnia 1990 r. o ubezpieczeniu społecznym rolników (Dz. U. z 2016 r. poz. 277, z </w:t>
      </w:r>
      <w:proofErr w:type="spellStart"/>
      <w:r w:rsidRPr="00D90470">
        <w:rPr>
          <w:sz w:val="18"/>
          <w:szCs w:val="18"/>
        </w:rPr>
        <w:t>późn</w:t>
      </w:r>
      <w:proofErr w:type="spellEnd"/>
      <w:r w:rsidRPr="00D90470">
        <w:rPr>
          <w:sz w:val="18"/>
          <w:szCs w:val="18"/>
        </w:rPr>
        <w:t>. zm.) (KRUS), zamierzający podjąć zatrudnienie lub inną działalność pozarolniczą, objętą obowiązkiem ubezpieczenia społecznego na</w:t>
      </w:r>
      <w:r>
        <w:rPr>
          <w:sz w:val="18"/>
          <w:szCs w:val="18"/>
        </w:rPr>
        <w:t xml:space="preserve"> </w:t>
      </w:r>
      <w:r w:rsidRPr="00D90470">
        <w:rPr>
          <w:sz w:val="18"/>
          <w:szCs w:val="18"/>
        </w:rPr>
        <w:t>podstawie ustawy z dnia 13 października 1998 r. o systemie ubezpieczeń społecznych (Dz. U. z 2017 r. poz. 1778) (ZUS).</w:t>
      </w:r>
    </w:p>
  </w:footnote>
  <w:footnote w:id="13">
    <w:p w:rsidR="007F4F08" w:rsidRPr="005D2713" w:rsidRDefault="007F4F08" w:rsidP="007F4F08">
      <w:pPr>
        <w:pStyle w:val="Tekstprzypisudolnego"/>
        <w:spacing w:after="0" w:line="240" w:lineRule="auto"/>
        <w:rPr>
          <w:sz w:val="18"/>
          <w:szCs w:val="18"/>
        </w:rPr>
      </w:pPr>
      <w:r w:rsidRPr="005D2713">
        <w:rPr>
          <w:rStyle w:val="Odwoanieprzypisudolnego"/>
          <w:sz w:val="18"/>
          <w:szCs w:val="18"/>
        </w:rPr>
        <w:footnoteRef/>
      </w:r>
      <w:r w:rsidRPr="005D2713">
        <w:rPr>
          <w:sz w:val="18"/>
          <w:szCs w:val="18"/>
        </w:rPr>
        <w:t xml:space="preserve"> Niepotrzebne skreślić</w:t>
      </w:r>
      <w:r>
        <w:rPr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B4EEA"/>
    <w:multiLevelType w:val="hybridMultilevel"/>
    <w:tmpl w:val="87FC3976"/>
    <w:lvl w:ilvl="0" w:tplc="AE4660F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E9F717F"/>
    <w:multiLevelType w:val="hybridMultilevel"/>
    <w:tmpl w:val="09C05A10"/>
    <w:lvl w:ilvl="0" w:tplc="A2CC1876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91358"/>
    <w:multiLevelType w:val="hybridMultilevel"/>
    <w:tmpl w:val="01CE9774"/>
    <w:lvl w:ilvl="0" w:tplc="435458E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F726F"/>
    <w:multiLevelType w:val="hybridMultilevel"/>
    <w:tmpl w:val="37145B20"/>
    <w:lvl w:ilvl="0" w:tplc="1EF4FCF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BE5530"/>
    <w:multiLevelType w:val="hybridMultilevel"/>
    <w:tmpl w:val="A8680C4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29E"/>
    <w:rsid w:val="00066B6B"/>
    <w:rsid w:val="001A64EF"/>
    <w:rsid w:val="00207E36"/>
    <w:rsid w:val="002242F0"/>
    <w:rsid w:val="00265AE1"/>
    <w:rsid w:val="0038729E"/>
    <w:rsid w:val="003D5FF9"/>
    <w:rsid w:val="003F1FFD"/>
    <w:rsid w:val="00453921"/>
    <w:rsid w:val="004807E6"/>
    <w:rsid w:val="00491F79"/>
    <w:rsid w:val="004C280F"/>
    <w:rsid w:val="005C7C44"/>
    <w:rsid w:val="00624C01"/>
    <w:rsid w:val="0068600D"/>
    <w:rsid w:val="006B4405"/>
    <w:rsid w:val="007345AB"/>
    <w:rsid w:val="00755E01"/>
    <w:rsid w:val="007C37AB"/>
    <w:rsid w:val="007F4F08"/>
    <w:rsid w:val="008239A6"/>
    <w:rsid w:val="009E11E9"/>
    <w:rsid w:val="00A95C3A"/>
    <w:rsid w:val="00B6327F"/>
    <w:rsid w:val="00C26151"/>
    <w:rsid w:val="00D17BD0"/>
    <w:rsid w:val="00D66507"/>
    <w:rsid w:val="00DD2EB8"/>
    <w:rsid w:val="00DF7079"/>
    <w:rsid w:val="00E82147"/>
    <w:rsid w:val="00FD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7F4F08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7F4F08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7F4F0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4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7F4F08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7F4F08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7F4F0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4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F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1298</Words>
  <Characters>7792</Characters>
  <Application>Microsoft Office Word</Application>
  <DocSecurity>0</DocSecurity>
  <Lines>64</Lines>
  <Paragraphs>18</Paragraphs>
  <ScaleCrop>false</ScaleCrop>
  <Company/>
  <LinksUpToDate>false</LinksUpToDate>
  <CharactersWithSpaces>9072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OWES</dc:creator>
  <cp:keywords/>
  <dc:description/>
  <cp:lastModifiedBy>OWES</cp:lastModifiedBy>
  <cp:revision>26</cp:revision>
  <dcterms:created xsi:type="dcterms:W3CDTF">2019-08-13T11:15:00Z</dcterms:created>
  <dcterms:modified xsi:type="dcterms:W3CDTF">2019-09-17T09:31:00Z</dcterms:modified>
</cp:coreProperties>
</file>